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b/>
          <w:bCs/>
          <w:color w:val="auto"/>
          <w:sz w:val="44"/>
          <w:szCs w:val="44"/>
        </w:rPr>
      </w:pPr>
    </w:p>
    <w:p>
      <w:pPr>
        <w:keepNext w:val="0"/>
        <w:keepLines w:val="0"/>
        <w:pageBreakBefore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b/>
          <w:bCs/>
          <w:color w:val="auto"/>
          <w:sz w:val="44"/>
          <w:szCs w:val="44"/>
        </w:rPr>
      </w:pPr>
    </w:p>
    <w:p>
      <w:pPr>
        <w:keepNext w:val="0"/>
        <w:keepLines w:val="0"/>
        <w:pageBreakBefore w:val="0"/>
        <w:tabs>
          <w:tab w:val="left" w:pos="375"/>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p>
    <w:p>
      <w:pPr>
        <w:spacing w:line="579" w:lineRule="exact"/>
        <w:ind w:right="320"/>
        <w:jc w:val="both"/>
        <w:rPr>
          <w:rFonts w:hint="default" w:ascii="Times New Roman" w:hAnsi="Times New Roman" w:eastAsia="仿宋_GB2312" w:cs="Times New Roman"/>
          <w:color w:val="auto"/>
          <w:sz w:val="32"/>
          <w:szCs w:val="32"/>
          <w:rPrChange w:id="0" w:author="kylin" w:date="2024-07-10T13:26:30Z">
            <w:rPr>
              <w:rFonts w:hint="eastAsia" w:ascii="仿宋_GB2312" w:hAnsi="仿宋_GB2312" w:eastAsia="仿宋_GB2312" w:cs="仿宋_GB2312"/>
              <w:color w:val="auto"/>
              <w:sz w:val="32"/>
              <w:szCs w:val="32"/>
            </w:rPr>
          </w:rPrChange>
        </w:rPr>
      </w:pPr>
    </w:p>
    <w:p>
      <w:pPr>
        <w:spacing w:line="579" w:lineRule="exact"/>
        <w:ind w:right="320"/>
        <w:jc w:val="center"/>
        <w:rPr>
          <w:rFonts w:hint="default" w:ascii="Times New Roman" w:hAnsi="Times New Roman" w:eastAsia="楷体_GB2312" w:cs="Times New Roman"/>
          <w:sz w:val="32"/>
          <w:szCs w:val="32"/>
          <w:lang w:val="en-US" w:eastAsia="zh-CN"/>
          <w:rPrChange w:id="1" w:author="kylin" w:date="2024-07-10T13:26:30Z">
            <w:rPr>
              <w:rFonts w:hint="eastAsia" w:ascii="楷体_GB2312" w:hAnsi="楷体_GB2312" w:eastAsia="楷体_GB2312" w:cs="楷体_GB2312"/>
              <w:sz w:val="32"/>
              <w:szCs w:val="32"/>
              <w:lang w:val="en-US" w:eastAsia="zh-CN"/>
            </w:rPr>
          </w:rPrChange>
        </w:rPr>
      </w:pPr>
      <w:r>
        <w:rPr>
          <w:rFonts w:hint="default" w:ascii="Times New Roman" w:hAnsi="Times New Roman" w:eastAsia="仿宋_GB2312" w:cs="Times New Roman"/>
          <w:color w:val="auto"/>
          <w:sz w:val="32"/>
          <w:szCs w:val="32"/>
          <w:rPrChange w:id="2" w:author="kylin" w:date="2024-07-10T13:26:30Z">
            <w:rPr>
              <w:rFonts w:hint="eastAsia" w:ascii="仿宋_GB2312" w:hAnsi="仿宋_GB2312" w:eastAsia="仿宋_GB2312" w:cs="仿宋_GB2312"/>
              <w:color w:val="auto"/>
              <w:sz w:val="32"/>
              <w:szCs w:val="32"/>
            </w:rPr>
          </w:rPrChange>
        </w:rPr>
        <w:t>泉丰泉办〔202</w:t>
      </w:r>
      <w:r>
        <w:rPr>
          <w:rFonts w:hint="default" w:ascii="Times New Roman" w:hAnsi="Times New Roman" w:eastAsia="仿宋_GB2312" w:cs="Times New Roman"/>
          <w:color w:val="auto"/>
          <w:sz w:val="32"/>
          <w:szCs w:val="32"/>
          <w:lang w:val="en-US" w:eastAsia="zh-CN"/>
          <w:rPrChange w:id="3" w:author="kylin" w:date="2024-07-10T13:26:30Z">
            <w:rPr>
              <w:rFonts w:hint="eastAsia" w:ascii="仿宋_GB2312" w:hAnsi="仿宋_GB2312" w:eastAsia="仿宋_GB2312" w:cs="仿宋_GB2312"/>
              <w:color w:val="auto"/>
              <w:sz w:val="32"/>
              <w:szCs w:val="32"/>
              <w:lang w:val="en-US" w:eastAsia="zh-CN"/>
            </w:rPr>
          </w:rPrChange>
        </w:rPr>
        <w:t>4</w:t>
      </w:r>
      <w:r>
        <w:rPr>
          <w:rFonts w:hint="default" w:ascii="Times New Roman" w:hAnsi="Times New Roman" w:eastAsia="仿宋_GB2312" w:cs="Times New Roman"/>
          <w:color w:val="auto"/>
          <w:sz w:val="32"/>
          <w:szCs w:val="32"/>
          <w:rPrChange w:id="4" w:author="kylin" w:date="2024-07-10T13:26:30Z">
            <w:rPr>
              <w:rFonts w:hint="eastAsia" w:ascii="仿宋_GB2312" w:hAnsi="仿宋_GB2312" w:eastAsia="仿宋_GB2312" w:cs="仿宋_GB2312"/>
              <w:color w:val="auto"/>
              <w:sz w:val="32"/>
              <w:szCs w:val="32"/>
            </w:rPr>
          </w:rPrChange>
        </w:rPr>
        <w:t>〕</w:t>
      </w:r>
      <w:ins w:id="5" w:author="Administrator" w:date="2024-07-12T10:06:27Z">
        <w:r>
          <w:rPr>
            <w:rFonts w:hint="eastAsia" w:eastAsia="仿宋_GB2312" w:cs="Times New Roman"/>
            <w:color w:val="auto"/>
            <w:sz w:val="32"/>
            <w:szCs w:val="32"/>
            <w:lang w:val="en-US" w:eastAsia="zh-CN"/>
          </w:rPr>
          <w:t xml:space="preserve"> </w:t>
        </w:r>
      </w:ins>
      <w:ins w:id="6" w:author="Administrator" w:date="2024-07-12T10:06:34Z">
        <w:r>
          <w:rPr>
            <w:rFonts w:hint="eastAsia" w:eastAsia="仿宋_GB2312" w:cs="Times New Roman"/>
            <w:color w:val="auto"/>
            <w:sz w:val="32"/>
            <w:szCs w:val="32"/>
            <w:lang w:val="en-US" w:eastAsia="zh-CN"/>
          </w:rPr>
          <w:t>18</w:t>
        </w:r>
      </w:ins>
      <w:del w:id="7" w:author="Administrator" w:date="2024-07-12T10:06:26Z">
        <w:r>
          <w:rPr>
            <w:rFonts w:hint="default" w:ascii="Times New Roman" w:hAnsi="Times New Roman" w:eastAsia="仿宋_GB2312" w:cs="Times New Roman"/>
            <w:color w:val="auto"/>
            <w:sz w:val="32"/>
            <w:szCs w:val="32"/>
            <w:lang w:val="en-US" w:eastAsia="zh-CN"/>
            <w:rPrChange w:id="8" w:author="kylin" w:date="2024-07-10T13:26:30Z">
              <w:rPr>
                <w:rFonts w:hint="eastAsia" w:ascii="仿宋_GB2312" w:hAnsi="仿宋_GB2312" w:eastAsia="仿宋_GB2312" w:cs="仿宋_GB2312"/>
                <w:color w:val="auto"/>
                <w:sz w:val="32"/>
                <w:szCs w:val="32"/>
                <w:lang w:val="en-US" w:eastAsia="zh-CN"/>
              </w:rPr>
            </w:rPrChange>
          </w:rPr>
          <w:delText>1</w:delText>
        </w:r>
      </w:del>
      <w:del w:id="9" w:author="Administrator" w:date="2024-07-12T10:06:26Z">
        <w:r>
          <w:rPr>
            <w:rFonts w:hint="default" w:ascii="Times New Roman" w:hAnsi="Times New Roman" w:eastAsia="仿宋_GB2312" w:cs="Times New Roman"/>
            <w:color w:val="auto"/>
            <w:sz w:val="32"/>
            <w:szCs w:val="32"/>
            <w:lang w:val="en-US" w:eastAsia="zh-CN"/>
            <w:rPrChange w:id="10" w:author="kylin" w:date="2024-07-10T13:26:30Z">
              <w:rPr>
                <w:rFonts w:hint="eastAsia" w:ascii="仿宋_GB2312" w:hAnsi="仿宋_GB2312" w:eastAsia="仿宋_GB2312" w:cs="仿宋_GB2312"/>
                <w:color w:val="auto"/>
                <w:sz w:val="32"/>
                <w:szCs w:val="32"/>
                <w:lang w:val="en-US" w:eastAsia="zh-CN"/>
              </w:rPr>
            </w:rPrChange>
          </w:rPr>
          <w:delText>8</w:delText>
        </w:r>
      </w:del>
      <w:r>
        <w:rPr>
          <w:rFonts w:hint="default" w:ascii="Times New Roman" w:hAnsi="Times New Roman" w:eastAsia="仿宋_GB2312" w:cs="Times New Roman"/>
          <w:color w:val="auto"/>
          <w:sz w:val="32"/>
          <w:szCs w:val="32"/>
          <w:rPrChange w:id="11" w:author="kylin" w:date="2024-07-10T13:26:30Z">
            <w:rPr>
              <w:rFonts w:hint="eastAsia" w:ascii="仿宋_GB2312" w:hAnsi="仿宋_GB2312" w:eastAsia="仿宋_GB2312" w:cs="仿宋_GB2312"/>
              <w:color w:val="auto"/>
              <w:sz w:val="32"/>
              <w:szCs w:val="32"/>
            </w:rPr>
          </w:rPrChange>
        </w:rPr>
        <w:t>号</w:t>
      </w:r>
      <w:r>
        <w:rPr>
          <w:rFonts w:hint="default" w:ascii="Times New Roman" w:hAnsi="Times New Roman" w:eastAsia="仿宋_GB2312" w:cs="Times New Roman"/>
          <w:color w:val="auto"/>
          <w:sz w:val="32"/>
          <w:szCs w:val="32"/>
          <w:lang w:val="en-US" w:eastAsia="zh-CN"/>
          <w:rPrChange w:id="12" w:author="kylin" w:date="2024-07-10T13:26:30Z">
            <w:rPr>
              <w:rFonts w:hint="eastAsia" w:ascii="仿宋_GB2312" w:hAnsi="仿宋_GB2312" w:eastAsia="仿宋_GB2312" w:cs="仿宋_GB2312"/>
              <w:color w:val="auto"/>
              <w:sz w:val="32"/>
              <w:szCs w:val="32"/>
              <w:lang w:val="en-US" w:eastAsia="zh-CN"/>
            </w:rPr>
          </w:rPrChange>
        </w:rPr>
        <w:t xml:space="preserve">                   </w:t>
      </w:r>
    </w:p>
    <w:p>
      <w:pPr>
        <w:keepNext w:val="0"/>
        <w:keepLines w:val="0"/>
        <w:pageBreakBefore w:val="0"/>
        <w:widowControl w:val="0"/>
        <w:kinsoku/>
        <w:wordWrap/>
        <w:overflowPunct/>
        <w:topLinePunct w:val="0"/>
        <w:bidi w:val="0"/>
        <w:snapToGrid/>
        <w:spacing w:line="579" w:lineRule="exact"/>
        <w:jc w:val="center"/>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color w:val="auto"/>
          <w:sz w:val="44"/>
          <w:szCs w:val="44"/>
          <w:rPrChange w:id="13" w:author="kylin" w:date="2024-07-10T13:26:30Z">
            <w:rPr>
              <w:rFonts w:hint="eastAsia" w:ascii="方正小标宋简体" w:hAnsi="方正小标宋简体" w:eastAsia="方正小标宋简体" w:cs="方正小标宋简体"/>
              <w:color w:val="auto"/>
              <w:sz w:val="44"/>
              <w:szCs w:val="44"/>
            </w:rPr>
          </w:rPrChange>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sz w:val="44"/>
          <w:szCs w:val="44"/>
          <w:lang w:val="en-US" w:eastAsia="zh-CN"/>
          <w:rPrChange w:id="15" w:author="kylin" w:date="2024-07-10T13:26:30Z">
            <w:rPr>
              <w:rFonts w:hint="eastAsia" w:ascii="方正小标宋简体" w:hAnsi="方正小标宋简体" w:eastAsia="方正小标宋简体" w:cs="方正小标宋简体"/>
              <w:b w:val="0"/>
              <w:bCs w:val="0"/>
              <w:sz w:val="44"/>
              <w:szCs w:val="44"/>
              <w:lang w:val="en-US" w:eastAsia="zh-CN"/>
            </w:rPr>
          </w:rPrChange>
        </w:rPr>
        <w:pPrChange w:id="14" w:author="kylin" w:date="2024-07-10T13:27:42Z">
          <w:pPr>
            <w:keepNext w:val="0"/>
            <w:keepLines w:val="0"/>
            <w:pageBreakBefore w:val="0"/>
            <w:widowControl w:val="0"/>
            <w:kinsoku/>
            <w:wordWrap/>
            <w:overflowPunct/>
            <w:topLinePunct w:val="0"/>
            <w:autoSpaceDE/>
            <w:autoSpaceDN/>
            <w:bidi w:val="0"/>
            <w:adjustRightInd/>
            <w:snapToGrid/>
            <w:spacing w:line="572" w:lineRule="exact"/>
            <w:jc w:val="center"/>
            <w:textAlignment w:val="auto"/>
          </w:pPr>
        </w:pPrChange>
      </w:pPr>
      <w:ins w:id="16" w:author="kylin" w:date="2024-07-10T13:25:17Z">
        <w:r>
          <w:rPr>
            <w:rFonts w:hint="default" w:ascii="Times New Roman" w:hAnsi="Times New Roman" w:eastAsia="方正小标宋简体" w:cs="Times New Roman"/>
            <w:b w:val="0"/>
            <w:bCs w:val="0"/>
            <w:sz w:val="44"/>
            <w:szCs w:val="44"/>
            <w:lang w:val="en-US" w:eastAsia="zh-CN"/>
            <w:rPrChange w:id="17" w:author="kylin" w:date="2024-07-10T13:26:30Z">
              <w:rPr>
                <w:rFonts w:hint="eastAsia" w:ascii="方正小标宋简体" w:hAnsi="方正小标宋简体" w:eastAsia="方正小标宋简体" w:cs="方正小标宋简体"/>
                <w:b w:val="0"/>
                <w:bCs w:val="0"/>
                <w:sz w:val="44"/>
                <w:szCs w:val="44"/>
                <w:lang w:val="en-US" w:eastAsia="zh-CN"/>
              </w:rPr>
            </w:rPrChange>
          </w:rPr>
          <w:t>关于</w:t>
        </w:r>
      </w:ins>
      <w:ins w:id="18" w:author="kylin" w:date="2024-07-10T13:25:19Z">
        <w:r>
          <w:rPr>
            <w:rFonts w:hint="default" w:ascii="Times New Roman" w:hAnsi="Times New Roman" w:eastAsia="方正小标宋简体" w:cs="Times New Roman"/>
            <w:b w:val="0"/>
            <w:bCs w:val="0"/>
            <w:sz w:val="44"/>
            <w:szCs w:val="44"/>
            <w:lang w:val="en-US" w:eastAsia="zh-CN"/>
            <w:rPrChange w:id="19" w:author="kylin" w:date="2024-07-10T13:26:30Z">
              <w:rPr>
                <w:rFonts w:hint="eastAsia" w:ascii="方正小标宋简体" w:hAnsi="方正小标宋简体" w:eastAsia="方正小标宋简体" w:cs="方正小标宋简体"/>
                <w:b w:val="0"/>
                <w:bCs w:val="0"/>
                <w:sz w:val="44"/>
                <w:szCs w:val="44"/>
                <w:lang w:val="en-US" w:eastAsia="zh-CN"/>
              </w:rPr>
            </w:rPrChange>
          </w:rPr>
          <w:t>印发《</w:t>
        </w:r>
      </w:ins>
      <w:ins w:id="20" w:author="kylin" w:date="2024-07-10T13:25:23Z">
        <w:r>
          <w:rPr>
            <w:rFonts w:hint="default" w:ascii="Times New Roman" w:hAnsi="Times New Roman" w:eastAsia="方正小标宋简体" w:cs="Times New Roman"/>
            <w:b w:val="0"/>
            <w:bCs w:val="0"/>
            <w:sz w:val="44"/>
            <w:szCs w:val="44"/>
            <w:lang w:val="en-US" w:eastAsia="zh-CN"/>
            <w:rPrChange w:id="21" w:author="kylin" w:date="2024-07-10T13:26:30Z">
              <w:rPr>
                <w:rFonts w:hint="eastAsia" w:ascii="方正小标宋简体" w:hAnsi="方正小标宋简体" w:eastAsia="方正小标宋简体" w:cs="方正小标宋简体"/>
                <w:b w:val="0"/>
                <w:bCs w:val="0"/>
                <w:sz w:val="44"/>
                <w:szCs w:val="44"/>
                <w:lang w:val="en-US" w:eastAsia="zh-CN"/>
              </w:rPr>
            </w:rPrChange>
          </w:rPr>
          <w:t>泉秀街道开展原村集体“三资”管理突出问题专项整治工作方案</w:t>
        </w:r>
      </w:ins>
      <w:ins w:id="22" w:author="kylin" w:date="2024-07-10T13:25:19Z">
        <w:r>
          <w:rPr>
            <w:rFonts w:hint="default" w:ascii="Times New Roman" w:hAnsi="Times New Roman" w:eastAsia="方正小标宋简体" w:cs="Times New Roman"/>
            <w:b w:val="0"/>
            <w:bCs w:val="0"/>
            <w:sz w:val="44"/>
            <w:szCs w:val="44"/>
            <w:lang w:val="en-US" w:eastAsia="zh-CN"/>
            <w:rPrChange w:id="23" w:author="kylin" w:date="2024-07-10T13:26:30Z">
              <w:rPr>
                <w:rFonts w:hint="eastAsia" w:ascii="方正小标宋简体" w:hAnsi="方正小标宋简体" w:eastAsia="方正小标宋简体" w:cs="方正小标宋简体"/>
                <w:b w:val="0"/>
                <w:bCs w:val="0"/>
                <w:sz w:val="44"/>
                <w:szCs w:val="44"/>
                <w:lang w:val="en-US" w:eastAsia="zh-CN"/>
              </w:rPr>
            </w:rPrChange>
          </w:rPr>
          <w:t>》</w:t>
        </w:r>
      </w:ins>
      <w:ins w:id="24" w:author="kylin" w:date="2024-07-10T13:25:25Z">
        <w:r>
          <w:rPr>
            <w:rFonts w:hint="default" w:ascii="Times New Roman" w:hAnsi="Times New Roman" w:eastAsia="方正小标宋简体" w:cs="Times New Roman"/>
            <w:b w:val="0"/>
            <w:bCs w:val="0"/>
            <w:sz w:val="44"/>
            <w:szCs w:val="44"/>
            <w:lang w:val="en-US" w:eastAsia="zh-CN"/>
            <w:rPrChange w:id="25" w:author="kylin" w:date="2024-07-10T13:26:30Z">
              <w:rPr>
                <w:rFonts w:hint="eastAsia" w:ascii="方正小标宋简体" w:hAnsi="方正小标宋简体" w:eastAsia="方正小标宋简体" w:cs="方正小标宋简体"/>
                <w:b w:val="0"/>
                <w:bCs w:val="0"/>
                <w:sz w:val="44"/>
                <w:szCs w:val="44"/>
                <w:lang w:val="en-US" w:eastAsia="zh-CN"/>
              </w:rPr>
            </w:rPrChange>
          </w:rPr>
          <w:t>的通知</w:t>
        </w:r>
      </w:ins>
      <w:del w:id="26" w:author="kylin" w:date="2024-07-10T13:25:23Z">
        <w:r>
          <w:rPr>
            <w:rFonts w:hint="default" w:ascii="Times New Roman" w:hAnsi="Times New Roman" w:eastAsia="方正小标宋简体" w:cs="Times New Roman"/>
            <w:b w:val="0"/>
            <w:bCs w:val="0"/>
            <w:sz w:val="44"/>
            <w:szCs w:val="44"/>
            <w:lang w:val="en-US" w:eastAsia="zh-CN"/>
            <w:rPrChange w:id="27" w:author="kylin" w:date="2024-07-10T13:26:30Z">
              <w:rPr>
                <w:rFonts w:hint="eastAsia" w:ascii="方正小标宋简体" w:hAnsi="方正小标宋简体" w:eastAsia="方正小标宋简体" w:cs="方正小标宋简体"/>
                <w:b w:val="0"/>
                <w:bCs w:val="0"/>
                <w:sz w:val="44"/>
                <w:szCs w:val="44"/>
                <w:lang w:val="en-US" w:eastAsia="zh-CN"/>
              </w:rPr>
            </w:rPrChange>
          </w:rPr>
          <w:delText>泉秀街道开展原村集体“三资”管理突出问题专项整治工作方案</w:delText>
        </w:r>
      </w:del>
    </w:p>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_GB2312" w:cs="Times New Roman"/>
          <w:sz w:val="32"/>
          <w:szCs w:val="32"/>
          <w:lang w:val="en-US" w:eastAsia="zh-CN"/>
          <w:rPrChange w:id="29" w:author="kylin" w:date="2024-07-10T13:26:30Z">
            <w:rPr>
              <w:rFonts w:hint="eastAsia" w:ascii="仿宋_GB2312" w:hAnsi="仿宋_GB2312" w:eastAsia="仿宋_GB2312" w:cs="仿宋_GB2312"/>
              <w:sz w:val="32"/>
              <w:szCs w:val="32"/>
              <w:lang w:val="en-US" w:eastAsia="zh-CN"/>
            </w:rPr>
          </w:rPrChange>
        </w:rPr>
        <w:pPrChange w:id="28" w:author="kylin" w:date="2024-07-10T13:27:01Z">
          <w:pPr>
            <w:keepNext w:val="0"/>
            <w:keepLines w:val="0"/>
            <w:pageBreakBefore w:val="0"/>
            <w:widowControl w:val="0"/>
            <w:kinsoku/>
            <w:wordWrap/>
            <w:overflowPunct/>
            <w:topLinePunct w:val="0"/>
            <w:autoSpaceDE/>
            <w:autoSpaceDN/>
            <w:bidi w:val="0"/>
            <w:adjustRightInd/>
            <w:snapToGrid/>
            <w:spacing w:line="572" w:lineRule="exact"/>
            <w:jc w:val="center"/>
            <w:textAlignment w:val="auto"/>
          </w:pPr>
        </w:pPrChange>
      </w:pPr>
    </w:p>
    <w:p>
      <w:pPr>
        <w:keepNext w:val="0"/>
        <w:keepLines w:val="0"/>
        <w:pageBreakBefore w:val="0"/>
        <w:widowControl w:val="0"/>
        <w:kinsoku/>
        <w:wordWrap/>
        <w:overflowPunct/>
        <w:topLinePunct w:val="0"/>
        <w:autoSpaceDE/>
        <w:autoSpaceDN/>
        <w:bidi w:val="0"/>
        <w:adjustRightInd/>
        <w:snapToGrid/>
        <w:spacing w:line="579" w:lineRule="exact"/>
        <w:textAlignment w:val="auto"/>
        <w:rPr>
          <w:ins w:id="31" w:author="kylin" w:date="2024-07-10T13:25:43Z"/>
          <w:rFonts w:hint="default" w:ascii="Times New Roman" w:hAnsi="Times New Roman" w:eastAsia="仿宋_GB2312" w:cs="Times New Roman"/>
          <w:kern w:val="0"/>
          <w:sz w:val="32"/>
          <w:szCs w:val="32"/>
        </w:rPr>
        <w:pPrChange w:id="30" w:author="kylin" w:date="2024-07-10T13:27:40Z">
          <w:pPr>
            <w:keepNext w:val="0"/>
            <w:keepLines w:val="0"/>
            <w:pageBreakBefore w:val="0"/>
            <w:widowControl w:val="0"/>
            <w:kinsoku/>
            <w:wordWrap/>
            <w:overflowPunct/>
            <w:topLinePunct w:val="0"/>
            <w:autoSpaceDE/>
            <w:autoSpaceDN/>
            <w:bidi w:val="0"/>
            <w:adjustRightInd/>
            <w:snapToGrid/>
            <w:spacing w:line="579" w:lineRule="exact"/>
            <w:textAlignment w:val="auto"/>
          </w:pPr>
        </w:pPrChange>
      </w:pPr>
      <w:ins w:id="32" w:author="kylin" w:date="2024-07-10T13:25:43Z">
        <w:r>
          <w:rPr>
            <w:rFonts w:hint="default" w:ascii="Times New Roman" w:hAnsi="Times New Roman" w:eastAsia="仿宋_GB2312" w:cs="Times New Roman"/>
            <w:kern w:val="0"/>
            <w:sz w:val="32"/>
            <w:szCs w:val="32"/>
            <w:lang w:val="en-US" w:eastAsia="zh-CN"/>
            <w:rPrChange w:id="33" w:author="kylin" w:date="2024-07-10T13:26:30Z">
              <w:rPr>
                <w:rFonts w:hint="eastAsia" w:ascii="Times New Roman" w:hAnsi="Times New Roman" w:eastAsia="仿宋_GB2312" w:cs="Times New Roman"/>
                <w:kern w:val="0"/>
                <w:sz w:val="32"/>
                <w:szCs w:val="32"/>
                <w:lang w:val="en-US" w:eastAsia="zh-CN"/>
              </w:rPr>
            </w:rPrChange>
          </w:rPr>
          <w:t>灯星社区、灯洲社区、沉洲社区，灯星社区股份经济联合社</w:t>
        </w:r>
      </w:ins>
      <w:ins w:id="34" w:author="kylin" w:date="2024-07-10T13:25:43Z">
        <w:r>
          <w:rPr>
            <w:rFonts w:hint="default" w:eastAsia="仿宋_GB2312" w:cs="Times New Roman"/>
            <w:kern w:val="0"/>
            <w:sz w:val="32"/>
            <w:szCs w:val="32"/>
            <w:lang w:val="en-US" w:eastAsia="zh-CN"/>
            <w:rPrChange w:id="35" w:author="kylin" w:date="2024-07-10T13:26:30Z">
              <w:rPr>
                <w:rFonts w:hint="eastAsia" w:eastAsia="仿宋_GB2312" w:cs="Times New Roman"/>
                <w:kern w:val="0"/>
                <w:sz w:val="32"/>
                <w:szCs w:val="32"/>
                <w:lang w:val="en-US" w:eastAsia="zh-CN"/>
              </w:rPr>
            </w:rPrChange>
          </w:rPr>
          <w:t>、</w:t>
        </w:r>
      </w:ins>
      <w:ins w:id="36" w:author="kylin" w:date="2024-07-10T13:25:43Z">
        <w:r>
          <w:rPr>
            <w:rFonts w:hint="default" w:ascii="Times New Roman" w:hAnsi="Times New Roman" w:eastAsia="仿宋_GB2312" w:cs="Times New Roman"/>
            <w:kern w:val="0"/>
            <w:sz w:val="32"/>
            <w:szCs w:val="32"/>
            <w:lang w:val="en-US" w:eastAsia="zh-CN"/>
            <w:rPrChange w:id="37" w:author="kylin" w:date="2024-07-10T13:26:30Z">
              <w:rPr>
                <w:rFonts w:hint="eastAsia" w:ascii="Times New Roman" w:hAnsi="Times New Roman" w:eastAsia="仿宋_GB2312" w:cs="Times New Roman"/>
                <w:kern w:val="0"/>
                <w:sz w:val="32"/>
                <w:szCs w:val="32"/>
                <w:lang w:val="en-US" w:eastAsia="zh-CN"/>
              </w:rPr>
            </w:rPrChange>
          </w:rPr>
          <w:t>灯洲社区股份经济联合社、沉洲社区股份经济联合社</w:t>
        </w:r>
      </w:ins>
      <w:ins w:id="38" w:author="kylin" w:date="2024-07-10T13:25:43Z">
        <w:r>
          <w:rPr>
            <w:rFonts w:hint="default" w:ascii="Times New Roman" w:hAnsi="Times New Roman" w:eastAsia="仿宋_GB2312" w:cs="Times New Roman"/>
            <w:kern w:val="0"/>
            <w:sz w:val="32"/>
            <w:szCs w:val="32"/>
          </w:rPr>
          <w:t>：</w:t>
        </w:r>
      </w:ins>
    </w:p>
    <w:p>
      <w:pPr>
        <w:keepNext w:val="0"/>
        <w:keepLines w:val="0"/>
        <w:pageBreakBefore w:val="0"/>
        <w:widowControl w:val="0"/>
        <w:kinsoku/>
        <w:wordWrap/>
        <w:overflowPunct/>
        <w:topLinePunct w:val="0"/>
        <w:autoSpaceDE/>
        <w:autoSpaceDN/>
        <w:bidi w:val="0"/>
        <w:adjustRightInd/>
        <w:snapToGrid/>
        <w:spacing w:line="579" w:lineRule="exact"/>
        <w:textAlignment w:val="auto"/>
        <w:rPr>
          <w:del w:id="40" w:author="kylin" w:date="2024-07-10T13:25:43Z"/>
          <w:rFonts w:hint="default" w:ascii="Times New Roman" w:hAnsi="Times New Roman" w:eastAsia="仿宋_GB2312" w:cs="Times New Roman"/>
          <w:sz w:val="32"/>
          <w:szCs w:val="32"/>
          <w:lang w:val="en-US" w:eastAsia="zh-CN"/>
          <w:rPrChange w:id="41" w:author="kylin" w:date="2024-07-10T13:26:30Z">
            <w:rPr>
              <w:del w:id="42" w:author="kylin" w:date="2024-07-10T13:25:43Z"/>
              <w:rFonts w:hint="eastAsia" w:ascii="仿宋_GB2312" w:hAnsi="仿宋_GB2312" w:eastAsia="仿宋_GB2312" w:cs="仿宋_GB2312"/>
              <w:sz w:val="32"/>
              <w:szCs w:val="32"/>
              <w:lang w:val="en-US" w:eastAsia="zh-CN"/>
            </w:rPr>
          </w:rPrChange>
        </w:rPr>
        <w:pPrChange w:id="39" w:author="kylin" w:date="2024-07-10T13:27:40Z">
          <w:pPr>
            <w:keepNext w:val="0"/>
            <w:keepLines w:val="0"/>
            <w:pageBreakBefore w:val="0"/>
            <w:widowControl w:val="0"/>
            <w:kinsoku/>
            <w:wordWrap/>
            <w:overflowPunct/>
            <w:topLinePunct w:val="0"/>
            <w:autoSpaceDE/>
            <w:autoSpaceDN/>
            <w:bidi w:val="0"/>
            <w:adjustRightInd/>
            <w:snapToGrid/>
            <w:spacing w:line="572" w:lineRule="exact"/>
            <w:textAlignment w:val="auto"/>
          </w:pPr>
        </w:pPrChange>
      </w:pPr>
      <w:del w:id="43" w:author="kylin" w:date="2024-07-10T13:25:43Z">
        <w:r>
          <w:rPr>
            <w:rFonts w:hint="default" w:ascii="Times New Roman" w:hAnsi="Times New Roman" w:eastAsia="仿宋_GB2312" w:cs="Times New Roman"/>
            <w:sz w:val="32"/>
            <w:szCs w:val="32"/>
            <w:lang w:val="en-US" w:eastAsia="zh-CN"/>
            <w:rPrChange w:id="44" w:author="kylin" w:date="2024-07-10T13:26:30Z">
              <w:rPr>
                <w:rFonts w:hint="eastAsia" w:ascii="仿宋_GB2312" w:hAnsi="仿宋_GB2312" w:eastAsia="仿宋_GB2312" w:cs="仿宋_GB2312"/>
                <w:sz w:val="32"/>
                <w:szCs w:val="32"/>
                <w:lang w:val="en-US" w:eastAsia="zh-CN"/>
              </w:rPr>
            </w:rPrChange>
          </w:rPr>
          <w:delText>区农业农村和水利局：</w:delText>
        </w:r>
      </w:del>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ins w:id="46" w:author="kylin" w:date="2024-07-10T13:26:49Z"/>
          <w:rFonts w:hint="eastAsia" w:ascii="Times New Roman" w:hAnsi="Times New Roman" w:eastAsia="仿宋_GB2312" w:cs="Times New Roman"/>
          <w:sz w:val="32"/>
          <w:szCs w:val="32"/>
          <w:lang w:val="en-US" w:eastAsia="zh-CN"/>
        </w:rPr>
        <w:pPrChange w:id="45" w:author="kylin" w:date="2024-07-10T13:27:40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ins w:id="47" w:author="kylin" w:date="2024-07-10T13:26:04Z">
        <w:r>
          <w:rPr>
            <w:rFonts w:hint="default" w:ascii="Times New Roman" w:hAnsi="Times New Roman" w:eastAsia="仿宋_GB2312" w:cs="Times New Roman"/>
            <w:sz w:val="32"/>
            <w:szCs w:val="32"/>
            <w:lang w:val="en-US" w:eastAsia="zh-CN"/>
            <w:rPrChange w:id="48" w:author="kylin" w:date="2024-07-10T13:26:30Z">
              <w:rPr>
                <w:rFonts w:hint="eastAsia" w:ascii="仿宋_GB2312" w:hAnsi="仿宋_GB2312" w:eastAsia="仿宋_GB2312" w:cs="仿宋_GB2312"/>
                <w:sz w:val="32"/>
                <w:szCs w:val="32"/>
                <w:lang w:val="en-US" w:eastAsia="zh-CN"/>
              </w:rPr>
            </w:rPrChange>
          </w:rPr>
          <w:t>经</w:t>
        </w:r>
      </w:ins>
      <w:ins w:id="49" w:author="kylin" w:date="2024-07-10T13:26:05Z">
        <w:r>
          <w:rPr>
            <w:rFonts w:hint="default" w:ascii="Times New Roman" w:hAnsi="Times New Roman" w:eastAsia="仿宋_GB2312" w:cs="Times New Roman"/>
            <w:sz w:val="32"/>
            <w:szCs w:val="32"/>
            <w:lang w:val="en-US" w:eastAsia="zh-CN"/>
            <w:rPrChange w:id="50" w:author="kylin" w:date="2024-07-10T13:26:30Z">
              <w:rPr>
                <w:rFonts w:hint="eastAsia" w:ascii="仿宋_GB2312" w:hAnsi="仿宋_GB2312" w:eastAsia="仿宋_GB2312" w:cs="仿宋_GB2312"/>
                <w:sz w:val="32"/>
                <w:szCs w:val="32"/>
                <w:lang w:val="en-US" w:eastAsia="zh-CN"/>
              </w:rPr>
            </w:rPrChange>
          </w:rPr>
          <w:t>研究</w:t>
        </w:r>
      </w:ins>
      <w:ins w:id="51" w:author="kylin" w:date="2024-07-10T13:26:06Z">
        <w:r>
          <w:rPr>
            <w:rFonts w:hint="default" w:ascii="Times New Roman" w:hAnsi="Times New Roman" w:eastAsia="仿宋_GB2312" w:cs="Times New Roman"/>
            <w:sz w:val="32"/>
            <w:szCs w:val="32"/>
            <w:lang w:val="en-US" w:eastAsia="zh-CN"/>
            <w:rPrChange w:id="52" w:author="kylin" w:date="2024-07-10T13:26:30Z">
              <w:rPr>
                <w:rFonts w:hint="eastAsia" w:ascii="仿宋_GB2312" w:hAnsi="仿宋_GB2312" w:eastAsia="仿宋_GB2312" w:cs="仿宋_GB2312"/>
                <w:sz w:val="32"/>
                <w:szCs w:val="32"/>
                <w:lang w:val="en-US" w:eastAsia="zh-CN"/>
              </w:rPr>
            </w:rPrChange>
          </w:rPr>
          <w:t>决定</w:t>
        </w:r>
      </w:ins>
      <w:ins w:id="53" w:author="kylin" w:date="2024-07-10T13:26:06Z">
        <w:del w:id="54" w:author="Administrator" w:date="2024-07-10T15:52:39Z">
          <w:r>
            <w:rPr>
              <w:rFonts w:hint="default" w:ascii="Times New Roman" w:hAnsi="Times New Roman" w:eastAsia="仿宋_GB2312" w:cs="Times New Roman"/>
              <w:sz w:val="32"/>
              <w:szCs w:val="32"/>
              <w:lang w:val="en-US" w:eastAsia="zh-CN"/>
              <w:rPrChange w:id="55" w:author="kylin" w:date="2024-07-10T13:26:30Z">
                <w:rPr>
                  <w:rFonts w:hint="eastAsia" w:ascii="仿宋_GB2312" w:hAnsi="仿宋_GB2312" w:eastAsia="仿宋_GB2312" w:cs="仿宋_GB2312"/>
                  <w:sz w:val="32"/>
                  <w:szCs w:val="32"/>
                  <w:lang w:val="en-US" w:eastAsia="zh-CN"/>
                </w:rPr>
              </w:rPrChange>
            </w:rPr>
            <w:delText xml:space="preserve"> </w:delText>
          </w:r>
        </w:del>
      </w:ins>
      <w:ins w:id="56" w:author="kylin" w:date="2024-07-10T13:26:06Z">
        <w:r>
          <w:rPr>
            <w:rFonts w:hint="default" w:ascii="Times New Roman" w:hAnsi="Times New Roman" w:eastAsia="仿宋_GB2312" w:cs="Times New Roman"/>
            <w:sz w:val="32"/>
            <w:szCs w:val="32"/>
            <w:lang w:val="en-US" w:eastAsia="zh-CN"/>
            <w:rPrChange w:id="57" w:author="kylin" w:date="2024-07-10T13:26:30Z">
              <w:rPr>
                <w:rFonts w:hint="eastAsia" w:ascii="仿宋_GB2312" w:hAnsi="仿宋_GB2312" w:eastAsia="仿宋_GB2312" w:cs="仿宋_GB2312"/>
                <w:sz w:val="32"/>
                <w:szCs w:val="32"/>
                <w:lang w:val="en-US" w:eastAsia="zh-CN"/>
              </w:rPr>
            </w:rPrChange>
          </w:rPr>
          <w:t>，现</w:t>
        </w:r>
      </w:ins>
      <w:ins w:id="58" w:author="kylin" w:date="2024-07-10T13:26:07Z">
        <w:r>
          <w:rPr>
            <w:rFonts w:hint="default" w:ascii="Times New Roman" w:hAnsi="Times New Roman" w:eastAsia="仿宋_GB2312" w:cs="Times New Roman"/>
            <w:sz w:val="32"/>
            <w:szCs w:val="32"/>
            <w:lang w:val="en-US" w:eastAsia="zh-CN"/>
            <w:rPrChange w:id="59" w:author="kylin" w:date="2024-07-10T13:26:30Z">
              <w:rPr>
                <w:rFonts w:hint="eastAsia" w:ascii="仿宋_GB2312" w:hAnsi="仿宋_GB2312" w:eastAsia="仿宋_GB2312" w:cs="仿宋_GB2312"/>
                <w:sz w:val="32"/>
                <w:szCs w:val="32"/>
                <w:lang w:val="en-US" w:eastAsia="zh-CN"/>
              </w:rPr>
            </w:rPrChange>
          </w:rPr>
          <w:t>将</w:t>
        </w:r>
      </w:ins>
      <w:ins w:id="60" w:author="kylin" w:date="2024-07-10T13:26:08Z">
        <w:r>
          <w:rPr>
            <w:rFonts w:hint="default" w:ascii="Times New Roman" w:hAnsi="Times New Roman" w:eastAsia="仿宋_GB2312" w:cs="Times New Roman"/>
            <w:sz w:val="32"/>
            <w:szCs w:val="32"/>
            <w:lang w:val="en-US" w:eastAsia="zh-CN"/>
            <w:rPrChange w:id="61" w:author="kylin" w:date="2024-07-10T13:26:30Z">
              <w:rPr>
                <w:rFonts w:hint="eastAsia" w:ascii="仿宋_GB2312" w:hAnsi="仿宋_GB2312" w:eastAsia="仿宋_GB2312" w:cs="仿宋_GB2312"/>
                <w:sz w:val="32"/>
                <w:szCs w:val="32"/>
                <w:lang w:val="en-US" w:eastAsia="zh-CN"/>
              </w:rPr>
            </w:rPrChange>
          </w:rPr>
          <w:t>《</w:t>
        </w:r>
      </w:ins>
      <w:ins w:id="62" w:author="kylin" w:date="2024-07-10T13:26:09Z">
        <w:r>
          <w:rPr>
            <w:rFonts w:hint="default" w:ascii="Times New Roman" w:hAnsi="Times New Roman" w:eastAsia="仿宋_GB2312" w:cs="Times New Roman"/>
            <w:sz w:val="32"/>
            <w:szCs w:val="32"/>
            <w:lang w:val="en-US" w:eastAsia="zh-CN"/>
            <w:rPrChange w:id="63" w:author="kylin" w:date="2024-07-10T13:26:30Z">
              <w:rPr>
                <w:rFonts w:hint="eastAsia" w:ascii="仿宋_GB2312" w:hAnsi="仿宋_GB2312" w:eastAsia="仿宋_GB2312" w:cs="仿宋_GB2312"/>
                <w:sz w:val="32"/>
                <w:szCs w:val="32"/>
                <w:lang w:val="en-US" w:eastAsia="zh-CN"/>
              </w:rPr>
            </w:rPrChange>
          </w:rPr>
          <w:t>泉秀街道</w:t>
        </w:r>
      </w:ins>
      <w:ins w:id="64" w:author="kylin" w:date="2024-07-10T13:26:10Z">
        <w:r>
          <w:rPr>
            <w:rFonts w:hint="default" w:ascii="Times New Roman" w:hAnsi="Times New Roman" w:eastAsia="仿宋_GB2312" w:cs="Times New Roman"/>
            <w:sz w:val="32"/>
            <w:szCs w:val="32"/>
            <w:lang w:val="en-US" w:eastAsia="zh-CN"/>
            <w:rPrChange w:id="65" w:author="kylin" w:date="2024-07-10T13:26:30Z">
              <w:rPr>
                <w:rFonts w:hint="eastAsia" w:ascii="仿宋_GB2312" w:hAnsi="仿宋_GB2312" w:eastAsia="仿宋_GB2312" w:cs="仿宋_GB2312"/>
                <w:sz w:val="32"/>
                <w:szCs w:val="32"/>
                <w:lang w:val="en-US" w:eastAsia="zh-CN"/>
              </w:rPr>
            </w:rPrChange>
          </w:rPr>
          <w:t>开展</w:t>
        </w:r>
      </w:ins>
      <w:ins w:id="66" w:author="kylin" w:date="2024-07-10T13:26:11Z">
        <w:r>
          <w:rPr>
            <w:rFonts w:hint="default" w:ascii="Times New Roman" w:hAnsi="Times New Roman" w:eastAsia="仿宋_GB2312" w:cs="Times New Roman"/>
            <w:sz w:val="32"/>
            <w:szCs w:val="32"/>
            <w:lang w:val="en-US" w:eastAsia="zh-CN"/>
            <w:rPrChange w:id="67" w:author="kylin" w:date="2024-07-10T13:26:30Z">
              <w:rPr>
                <w:rFonts w:hint="eastAsia" w:ascii="仿宋_GB2312" w:hAnsi="仿宋_GB2312" w:eastAsia="仿宋_GB2312" w:cs="仿宋_GB2312"/>
                <w:sz w:val="32"/>
                <w:szCs w:val="32"/>
                <w:lang w:val="en-US" w:eastAsia="zh-CN"/>
              </w:rPr>
            </w:rPrChange>
          </w:rPr>
          <w:t>原</w:t>
        </w:r>
      </w:ins>
      <w:ins w:id="68" w:author="kylin" w:date="2024-07-10T13:26:12Z">
        <w:r>
          <w:rPr>
            <w:rFonts w:hint="default" w:ascii="Times New Roman" w:hAnsi="Times New Roman" w:eastAsia="仿宋_GB2312" w:cs="Times New Roman"/>
            <w:sz w:val="32"/>
            <w:szCs w:val="32"/>
            <w:lang w:val="en-US" w:eastAsia="zh-CN"/>
            <w:rPrChange w:id="69" w:author="kylin" w:date="2024-07-10T13:26:30Z">
              <w:rPr>
                <w:rFonts w:hint="eastAsia" w:ascii="仿宋_GB2312" w:hAnsi="仿宋_GB2312" w:eastAsia="仿宋_GB2312" w:cs="仿宋_GB2312"/>
                <w:sz w:val="32"/>
                <w:szCs w:val="32"/>
                <w:lang w:val="en-US" w:eastAsia="zh-CN"/>
              </w:rPr>
            </w:rPrChange>
          </w:rPr>
          <w:t>村</w:t>
        </w:r>
      </w:ins>
      <w:ins w:id="70" w:author="kylin" w:date="2024-07-10T13:26:13Z">
        <w:r>
          <w:rPr>
            <w:rFonts w:hint="default" w:ascii="Times New Roman" w:hAnsi="Times New Roman" w:eastAsia="仿宋_GB2312" w:cs="Times New Roman"/>
            <w:sz w:val="32"/>
            <w:szCs w:val="32"/>
            <w:lang w:val="en-US" w:eastAsia="zh-CN"/>
            <w:rPrChange w:id="71" w:author="kylin" w:date="2024-07-10T13:26:30Z">
              <w:rPr>
                <w:rFonts w:hint="eastAsia" w:ascii="仿宋_GB2312" w:hAnsi="仿宋_GB2312" w:eastAsia="仿宋_GB2312" w:cs="仿宋_GB2312"/>
                <w:sz w:val="32"/>
                <w:szCs w:val="32"/>
                <w:lang w:val="en-US" w:eastAsia="zh-CN"/>
              </w:rPr>
            </w:rPrChange>
          </w:rPr>
          <w:t>集体</w:t>
        </w:r>
      </w:ins>
      <w:ins w:id="72" w:author="kylin" w:date="2024-07-10T13:26:15Z">
        <w:r>
          <w:rPr>
            <w:rFonts w:hint="default" w:ascii="Times New Roman" w:hAnsi="Times New Roman" w:eastAsia="仿宋_GB2312" w:cs="Times New Roman"/>
            <w:sz w:val="32"/>
            <w:szCs w:val="32"/>
            <w:lang w:val="en-US" w:eastAsia="zh-CN"/>
            <w:rPrChange w:id="73" w:author="kylin" w:date="2024-07-10T13:26:30Z">
              <w:rPr>
                <w:rFonts w:hint="eastAsia" w:ascii="仿宋_GB2312" w:hAnsi="仿宋_GB2312" w:eastAsia="仿宋_GB2312" w:cs="仿宋_GB2312"/>
                <w:sz w:val="32"/>
                <w:szCs w:val="32"/>
                <w:lang w:val="en-US" w:eastAsia="zh-CN"/>
              </w:rPr>
            </w:rPrChange>
          </w:rPr>
          <w:t>“三</w:t>
        </w:r>
      </w:ins>
      <w:ins w:id="74" w:author="kylin" w:date="2024-07-10T13:26:17Z">
        <w:r>
          <w:rPr>
            <w:rFonts w:hint="default" w:ascii="Times New Roman" w:hAnsi="Times New Roman" w:eastAsia="仿宋_GB2312" w:cs="Times New Roman"/>
            <w:sz w:val="32"/>
            <w:szCs w:val="32"/>
            <w:lang w:val="en-US" w:eastAsia="zh-CN"/>
            <w:rPrChange w:id="75" w:author="kylin" w:date="2024-07-10T13:26:30Z">
              <w:rPr>
                <w:rFonts w:hint="eastAsia" w:ascii="仿宋_GB2312" w:hAnsi="仿宋_GB2312" w:eastAsia="仿宋_GB2312" w:cs="仿宋_GB2312"/>
                <w:sz w:val="32"/>
                <w:szCs w:val="32"/>
                <w:lang w:val="en-US" w:eastAsia="zh-CN"/>
              </w:rPr>
            </w:rPrChange>
          </w:rPr>
          <w:t>资</w:t>
        </w:r>
      </w:ins>
      <w:ins w:id="76" w:author="kylin" w:date="2024-07-10T13:26:15Z">
        <w:r>
          <w:rPr>
            <w:rFonts w:hint="default" w:ascii="Times New Roman" w:hAnsi="Times New Roman" w:eastAsia="仿宋_GB2312" w:cs="Times New Roman"/>
            <w:sz w:val="32"/>
            <w:szCs w:val="32"/>
            <w:lang w:val="en-US" w:eastAsia="zh-CN"/>
            <w:rPrChange w:id="77" w:author="kylin" w:date="2024-07-10T13:26:30Z">
              <w:rPr>
                <w:rFonts w:hint="eastAsia" w:ascii="仿宋_GB2312" w:hAnsi="仿宋_GB2312" w:eastAsia="仿宋_GB2312" w:cs="仿宋_GB2312"/>
                <w:sz w:val="32"/>
                <w:szCs w:val="32"/>
                <w:lang w:val="en-US" w:eastAsia="zh-CN"/>
              </w:rPr>
            </w:rPrChange>
          </w:rPr>
          <w:t>”</w:t>
        </w:r>
      </w:ins>
      <w:ins w:id="78" w:author="kylin" w:date="2024-07-10T13:26:19Z">
        <w:r>
          <w:rPr>
            <w:rFonts w:hint="default" w:ascii="Times New Roman" w:hAnsi="Times New Roman" w:eastAsia="仿宋_GB2312" w:cs="Times New Roman"/>
            <w:sz w:val="32"/>
            <w:szCs w:val="32"/>
            <w:lang w:val="en-US" w:eastAsia="zh-CN"/>
            <w:rPrChange w:id="79" w:author="kylin" w:date="2024-07-10T13:26:30Z">
              <w:rPr>
                <w:rFonts w:hint="eastAsia" w:ascii="仿宋_GB2312" w:hAnsi="仿宋_GB2312" w:eastAsia="仿宋_GB2312" w:cs="仿宋_GB2312"/>
                <w:sz w:val="32"/>
                <w:szCs w:val="32"/>
                <w:lang w:val="en-US" w:eastAsia="zh-CN"/>
              </w:rPr>
            </w:rPrChange>
          </w:rPr>
          <w:t>管理突</w:t>
        </w:r>
      </w:ins>
      <w:ins w:id="80" w:author="kylin" w:date="2024-07-10T13:26:20Z">
        <w:r>
          <w:rPr>
            <w:rFonts w:hint="default" w:ascii="Times New Roman" w:hAnsi="Times New Roman" w:eastAsia="仿宋_GB2312" w:cs="Times New Roman"/>
            <w:sz w:val="32"/>
            <w:szCs w:val="32"/>
            <w:lang w:val="en-US" w:eastAsia="zh-CN"/>
            <w:rPrChange w:id="81" w:author="kylin" w:date="2024-07-10T13:26:30Z">
              <w:rPr>
                <w:rFonts w:hint="eastAsia" w:ascii="仿宋_GB2312" w:hAnsi="仿宋_GB2312" w:eastAsia="仿宋_GB2312" w:cs="仿宋_GB2312"/>
                <w:sz w:val="32"/>
                <w:szCs w:val="32"/>
                <w:lang w:val="en-US" w:eastAsia="zh-CN"/>
              </w:rPr>
            </w:rPrChange>
          </w:rPr>
          <w:t>出</w:t>
        </w:r>
      </w:ins>
      <w:ins w:id="82" w:author="kylin" w:date="2024-07-10T13:26:21Z">
        <w:r>
          <w:rPr>
            <w:rFonts w:hint="default" w:ascii="Times New Roman" w:hAnsi="Times New Roman" w:eastAsia="仿宋_GB2312" w:cs="Times New Roman"/>
            <w:sz w:val="32"/>
            <w:szCs w:val="32"/>
            <w:lang w:val="en-US" w:eastAsia="zh-CN"/>
            <w:rPrChange w:id="83" w:author="kylin" w:date="2024-07-10T13:26:30Z">
              <w:rPr>
                <w:rFonts w:hint="eastAsia" w:ascii="仿宋_GB2312" w:hAnsi="仿宋_GB2312" w:eastAsia="仿宋_GB2312" w:cs="仿宋_GB2312"/>
                <w:sz w:val="32"/>
                <w:szCs w:val="32"/>
                <w:lang w:val="en-US" w:eastAsia="zh-CN"/>
              </w:rPr>
            </w:rPrChange>
          </w:rPr>
          <w:t>问题</w:t>
        </w:r>
      </w:ins>
      <w:ins w:id="84" w:author="kylin" w:date="2024-07-10T13:26:22Z">
        <w:r>
          <w:rPr>
            <w:rFonts w:hint="default" w:ascii="Times New Roman" w:hAnsi="Times New Roman" w:eastAsia="仿宋_GB2312" w:cs="Times New Roman"/>
            <w:sz w:val="32"/>
            <w:szCs w:val="32"/>
            <w:lang w:val="en-US" w:eastAsia="zh-CN"/>
            <w:rPrChange w:id="85" w:author="kylin" w:date="2024-07-10T13:26:30Z">
              <w:rPr>
                <w:rFonts w:hint="eastAsia" w:ascii="仿宋_GB2312" w:hAnsi="仿宋_GB2312" w:eastAsia="仿宋_GB2312" w:cs="仿宋_GB2312"/>
                <w:sz w:val="32"/>
                <w:szCs w:val="32"/>
                <w:lang w:val="en-US" w:eastAsia="zh-CN"/>
              </w:rPr>
            </w:rPrChange>
          </w:rPr>
          <w:t>专项</w:t>
        </w:r>
      </w:ins>
      <w:ins w:id="86" w:author="kylin" w:date="2024-07-10T13:26:23Z">
        <w:r>
          <w:rPr>
            <w:rFonts w:hint="default" w:ascii="Times New Roman" w:hAnsi="Times New Roman" w:eastAsia="仿宋_GB2312" w:cs="Times New Roman"/>
            <w:sz w:val="32"/>
            <w:szCs w:val="32"/>
            <w:lang w:val="en-US" w:eastAsia="zh-CN"/>
            <w:rPrChange w:id="87" w:author="kylin" w:date="2024-07-10T13:26:30Z">
              <w:rPr>
                <w:rFonts w:hint="eastAsia" w:ascii="仿宋_GB2312" w:hAnsi="仿宋_GB2312" w:eastAsia="仿宋_GB2312" w:cs="仿宋_GB2312"/>
                <w:sz w:val="32"/>
                <w:szCs w:val="32"/>
                <w:lang w:val="en-US" w:eastAsia="zh-CN"/>
              </w:rPr>
            </w:rPrChange>
          </w:rPr>
          <w:t>整治工作</w:t>
        </w:r>
      </w:ins>
      <w:ins w:id="88" w:author="kylin" w:date="2024-07-10T13:26:24Z">
        <w:r>
          <w:rPr>
            <w:rFonts w:hint="default" w:ascii="Times New Roman" w:hAnsi="Times New Roman" w:eastAsia="仿宋_GB2312" w:cs="Times New Roman"/>
            <w:sz w:val="32"/>
            <w:szCs w:val="32"/>
            <w:lang w:val="en-US" w:eastAsia="zh-CN"/>
            <w:rPrChange w:id="89" w:author="kylin" w:date="2024-07-10T13:26:30Z">
              <w:rPr>
                <w:rFonts w:hint="eastAsia" w:ascii="仿宋_GB2312" w:hAnsi="仿宋_GB2312" w:eastAsia="仿宋_GB2312" w:cs="仿宋_GB2312"/>
                <w:sz w:val="32"/>
                <w:szCs w:val="32"/>
                <w:lang w:val="en-US" w:eastAsia="zh-CN"/>
              </w:rPr>
            </w:rPrChange>
          </w:rPr>
          <w:t>方案</w:t>
        </w:r>
      </w:ins>
      <w:ins w:id="90" w:author="kylin" w:date="2024-07-10T13:26:08Z">
        <w:r>
          <w:rPr>
            <w:rFonts w:hint="default" w:ascii="Times New Roman" w:hAnsi="Times New Roman" w:eastAsia="仿宋_GB2312" w:cs="Times New Roman"/>
            <w:sz w:val="32"/>
            <w:szCs w:val="32"/>
            <w:lang w:val="en-US" w:eastAsia="zh-CN"/>
            <w:rPrChange w:id="91" w:author="kylin" w:date="2024-07-10T13:26:30Z">
              <w:rPr>
                <w:rFonts w:hint="eastAsia" w:ascii="仿宋_GB2312" w:hAnsi="仿宋_GB2312" w:eastAsia="仿宋_GB2312" w:cs="仿宋_GB2312"/>
                <w:sz w:val="32"/>
                <w:szCs w:val="32"/>
                <w:lang w:val="en-US" w:eastAsia="zh-CN"/>
              </w:rPr>
            </w:rPrChange>
          </w:rPr>
          <w:t>》</w:t>
        </w:r>
      </w:ins>
      <w:ins w:id="92" w:author="kylin" w:date="2024-07-10T13:26:40Z">
        <w:r>
          <w:rPr>
            <w:rFonts w:hint="eastAsia" w:ascii="Times New Roman" w:hAnsi="Times New Roman" w:eastAsia="仿宋_GB2312" w:cs="Times New Roman"/>
            <w:sz w:val="32"/>
            <w:szCs w:val="32"/>
            <w:lang w:val="en-US" w:eastAsia="zh-CN"/>
          </w:rPr>
          <w:t>印发</w:t>
        </w:r>
      </w:ins>
      <w:ins w:id="93" w:author="kylin" w:date="2024-07-10T13:26:41Z">
        <w:r>
          <w:rPr>
            <w:rFonts w:hint="eastAsia" w:ascii="Times New Roman" w:hAnsi="Times New Roman" w:eastAsia="仿宋_GB2312" w:cs="Times New Roman"/>
            <w:sz w:val="32"/>
            <w:szCs w:val="32"/>
            <w:lang w:val="en-US" w:eastAsia="zh-CN"/>
          </w:rPr>
          <w:t>给你</w:t>
        </w:r>
      </w:ins>
      <w:ins w:id="94" w:author="kylin" w:date="2024-07-10T13:26:42Z">
        <w:r>
          <w:rPr>
            <w:rFonts w:hint="eastAsia" w:ascii="Times New Roman" w:hAnsi="Times New Roman" w:eastAsia="仿宋_GB2312" w:cs="Times New Roman"/>
            <w:sz w:val="32"/>
            <w:szCs w:val="32"/>
            <w:lang w:val="en-US" w:eastAsia="zh-CN"/>
          </w:rPr>
          <w:t>们，</w:t>
        </w:r>
      </w:ins>
      <w:ins w:id="95" w:author="kylin" w:date="2024-07-10T13:26:43Z">
        <w:r>
          <w:rPr>
            <w:rFonts w:hint="eastAsia" w:ascii="Times New Roman" w:hAnsi="Times New Roman" w:eastAsia="仿宋_GB2312" w:cs="Times New Roman"/>
            <w:sz w:val="32"/>
            <w:szCs w:val="32"/>
            <w:lang w:val="en-US" w:eastAsia="zh-CN"/>
          </w:rPr>
          <w:t>请</w:t>
        </w:r>
      </w:ins>
      <w:ins w:id="96" w:author="kylin" w:date="2024-07-10T13:26:44Z">
        <w:r>
          <w:rPr>
            <w:rFonts w:hint="eastAsia" w:ascii="Times New Roman" w:hAnsi="Times New Roman" w:eastAsia="仿宋_GB2312" w:cs="Times New Roman"/>
            <w:sz w:val="32"/>
            <w:szCs w:val="32"/>
            <w:lang w:val="en-US" w:eastAsia="zh-CN"/>
          </w:rPr>
          <w:t>结合</w:t>
        </w:r>
      </w:ins>
      <w:ins w:id="97" w:author="kylin" w:date="2024-07-10T13:26:45Z">
        <w:r>
          <w:rPr>
            <w:rFonts w:hint="eastAsia" w:ascii="Times New Roman" w:hAnsi="Times New Roman" w:eastAsia="仿宋_GB2312" w:cs="Times New Roman"/>
            <w:sz w:val="32"/>
            <w:szCs w:val="32"/>
            <w:lang w:val="en-US" w:eastAsia="zh-CN"/>
          </w:rPr>
          <w:t>实际，</w:t>
        </w:r>
      </w:ins>
      <w:ins w:id="98" w:author="kylin" w:date="2024-07-10T13:26:46Z">
        <w:r>
          <w:rPr>
            <w:rFonts w:hint="eastAsia" w:ascii="Times New Roman" w:hAnsi="Times New Roman" w:eastAsia="仿宋_GB2312" w:cs="Times New Roman"/>
            <w:sz w:val="32"/>
            <w:szCs w:val="32"/>
            <w:lang w:val="en-US" w:eastAsia="zh-CN"/>
          </w:rPr>
          <w:t>抓</w:t>
        </w:r>
      </w:ins>
      <w:ins w:id="99" w:author="kylin" w:date="2024-07-10T13:26:47Z">
        <w:r>
          <w:rPr>
            <w:rFonts w:hint="eastAsia" w:ascii="Times New Roman" w:hAnsi="Times New Roman" w:eastAsia="仿宋_GB2312" w:cs="Times New Roman"/>
            <w:sz w:val="32"/>
            <w:szCs w:val="32"/>
            <w:lang w:val="en-US" w:eastAsia="zh-CN"/>
          </w:rPr>
          <w:t>好</w:t>
        </w:r>
      </w:ins>
      <w:ins w:id="100" w:author="kylin" w:date="2024-07-10T13:26:48Z">
        <w:r>
          <w:rPr>
            <w:rFonts w:hint="eastAsia" w:ascii="Times New Roman" w:hAnsi="Times New Roman" w:eastAsia="仿宋_GB2312" w:cs="Times New Roman"/>
            <w:sz w:val="32"/>
            <w:szCs w:val="32"/>
            <w:lang w:val="en-US" w:eastAsia="zh-CN"/>
          </w:rPr>
          <w:t>贯彻落实。</w:t>
        </w:r>
      </w:ins>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ins w:id="102" w:author="kylin" w:date="2024-07-10T13:27:09Z"/>
          <w:rFonts w:hint="eastAsia" w:ascii="Times New Roman" w:hAnsi="Times New Roman" w:eastAsia="仿宋_GB2312" w:cs="Times New Roman"/>
          <w:sz w:val="32"/>
          <w:szCs w:val="32"/>
          <w:lang w:val="en-US" w:eastAsia="zh-CN"/>
        </w:rPr>
        <w:pPrChange w:id="101" w:author="kylin" w:date="2024-07-10T13:27:40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ins w:id="104" w:author="kylin" w:date="2024-07-10T13:26:50Z"/>
          <w:rFonts w:hint="eastAsia" w:ascii="Times New Roman" w:hAnsi="Times New Roman" w:eastAsia="仿宋_GB2312" w:cs="Times New Roman"/>
          <w:sz w:val="32"/>
          <w:szCs w:val="32"/>
          <w:lang w:val="en-US" w:eastAsia="zh-CN"/>
        </w:rPr>
        <w:pPrChange w:id="103" w:author="kylin" w:date="2024-07-10T13:27:01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jc w:val="right"/>
        <w:textAlignment w:val="auto"/>
        <w:rPr>
          <w:ins w:id="105" w:author="kylin" w:date="2024-07-10T13:27:07Z"/>
          <w:rFonts w:hint="default" w:ascii="Times New Roman" w:hAnsi="Times New Roman" w:eastAsia="仿宋_GB2312" w:cs="Times New Roman"/>
          <w:color w:val="auto"/>
          <w:sz w:val="32"/>
          <w:szCs w:val="32"/>
          <w:shd w:val="clear" w:color="auto" w:fill="FFFFFF"/>
        </w:rPr>
      </w:pPr>
      <w:ins w:id="106" w:author="kylin" w:date="2024-07-10T13:27:07Z">
        <w:r>
          <w:rPr>
            <w:rFonts w:hint="default" w:ascii="Times New Roman" w:hAnsi="Times New Roman" w:eastAsia="仿宋_GB2312" w:cs="Times New Roman"/>
            <w:color w:val="auto"/>
            <w:sz w:val="32"/>
            <w:szCs w:val="32"/>
            <w:shd w:val="clear" w:color="auto" w:fill="FFFFFF"/>
            <w:lang w:eastAsia="zh-CN"/>
          </w:rPr>
          <w:t>泉州市</w:t>
        </w:r>
      </w:ins>
      <w:ins w:id="107" w:author="kylin" w:date="2024-07-10T13:27:07Z">
        <w:r>
          <w:rPr>
            <w:rFonts w:hint="default" w:ascii="Times New Roman" w:hAnsi="Times New Roman" w:eastAsia="仿宋_GB2312" w:cs="Times New Roman"/>
            <w:color w:val="auto"/>
            <w:sz w:val="32"/>
            <w:szCs w:val="32"/>
            <w:shd w:val="clear" w:color="auto" w:fill="FFFFFF"/>
          </w:rPr>
          <w:t>丰泽区人民政府泉秀街道办事处</w:t>
        </w:r>
      </w:ins>
    </w:p>
    <w:p>
      <w:pPr>
        <w:keepNext w:val="0"/>
        <w:keepLines w:val="0"/>
        <w:pageBreakBefore w:val="0"/>
        <w:widowControl w:val="0"/>
        <w:kinsoku/>
        <w:wordWrap/>
        <w:overflowPunct/>
        <w:topLinePunct w:val="0"/>
        <w:autoSpaceDE/>
        <w:autoSpaceDN/>
        <w:bidi w:val="0"/>
        <w:adjustRightInd/>
        <w:snapToGrid/>
        <w:spacing w:line="579" w:lineRule="exact"/>
        <w:ind w:firstLine="4800" w:firstLineChars="1500"/>
        <w:jc w:val="left"/>
        <w:textAlignment w:val="auto"/>
        <w:rPr>
          <w:ins w:id="109" w:author="kylin" w:date="2024-07-10T13:26:50Z"/>
          <w:rFonts w:hint="eastAsia" w:ascii="Times New Roman" w:hAnsi="Times New Roman" w:eastAsia="仿宋_GB2312" w:cs="Times New Roman"/>
          <w:sz w:val="32"/>
          <w:szCs w:val="32"/>
          <w:lang w:val="en-US" w:eastAsia="zh-CN"/>
        </w:rPr>
        <w:pPrChange w:id="108" w:author="kylin" w:date="2024-07-10T13:27:13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ins w:id="110" w:author="kylin" w:date="2024-07-10T13:27:07Z">
        <w:r>
          <w:rPr>
            <w:rFonts w:hint="default" w:ascii="Times New Roman" w:hAnsi="Times New Roman" w:eastAsia="仿宋_GB2312" w:cs="Times New Roman"/>
            <w:color w:val="auto"/>
            <w:sz w:val="32"/>
            <w:szCs w:val="32"/>
            <w:highlight w:val="none"/>
            <w:shd w:val="clear" w:color="auto" w:fill="FFFFFF"/>
          </w:rPr>
          <w:t>202</w:t>
        </w:r>
      </w:ins>
      <w:ins w:id="111" w:author="kylin" w:date="2024-07-10T13:27:07Z">
        <w:r>
          <w:rPr>
            <w:rFonts w:hint="default" w:ascii="Times New Roman" w:hAnsi="Times New Roman" w:eastAsia="仿宋_GB2312" w:cs="Times New Roman"/>
            <w:color w:val="auto"/>
            <w:sz w:val="32"/>
            <w:szCs w:val="32"/>
            <w:highlight w:val="none"/>
            <w:shd w:val="clear" w:color="auto" w:fill="FFFFFF"/>
            <w:lang w:val="en-US" w:eastAsia="zh-CN"/>
          </w:rPr>
          <w:t>4</w:t>
        </w:r>
      </w:ins>
      <w:ins w:id="112" w:author="kylin" w:date="2024-07-10T13:27:07Z">
        <w:r>
          <w:rPr>
            <w:rFonts w:hint="default" w:ascii="Times New Roman" w:hAnsi="Times New Roman" w:eastAsia="仿宋_GB2312" w:cs="Times New Roman"/>
            <w:color w:val="auto"/>
            <w:sz w:val="32"/>
            <w:szCs w:val="32"/>
            <w:highlight w:val="none"/>
            <w:shd w:val="clear" w:color="auto" w:fill="FFFFFF"/>
          </w:rPr>
          <w:t>年</w:t>
        </w:r>
      </w:ins>
      <w:ins w:id="113" w:author="kylin" w:date="2024-07-10T13:27:07Z">
        <w:r>
          <w:rPr>
            <w:rFonts w:hint="default" w:ascii="Times New Roman" w:hAnsi="Times New Roman" w:eastAsia="仿宋_GB2312" w:cs="Times New Roman"/>
            <w:color w:val="auto"/>
            <w:sz w:val="32"/>
            <w:szCs w:val="32"/>
            <w:highlight w:val="none"/>
            <w:shd w:val="clear" w:color="auto" w:fill="FFFFFF"/>
            <w:lang w:val="en-US" w:eastAsia="zh-CN"/>
          </w:rPr>
          <w:t>7</w:t>
        </w:r>
      </w:ins>
      <w:ins w:id="114" w:author="kylin" w:date="2024-07-10T13:27:07Z">
        <w:r>
          <w:rPr>
            <w:rFonts w:hint="default" w:ascii="Times New Roman" w:hAnsi="Times New Roman" w:eastAsia="仿宋_GB2312" w:cs="Times New Roman"/>
            <w:color w:val="auto"/>
            <w:sz w:val="32"/>
            <w:szCs w:val="32"/>
            <w:highlight w:val="none"/>
            <w:shd w:val="clear" w:color="auto" w:fill="FFFFFF"/>
          </w:rPr>
          <w:t>月</w:t>
        </w:r>
      </w:ins>
      <w:ins w:id="115" w:author="kylin" w:date="2024-07-10T13:27:07Z">
        <w:r>
          <w:rPr>
            <w:rFonts w:hint="default" w:ascii="Times New Roman" w:hAnsi="Times New Roman" w:eastAsia="仿宋_GB2312" w:cs="Times New Roman"/>
            <w:color w:val="auto"/>
            <w:sz w:val="32"/>
            <w:szCs w:val="32"/>
            <w:highlight w:val="none"/>
            <w:shd w:val="clear" w:color="auto" w:fill="FFFFFF"/>
            <w:lang w:val="en-US" w:eastAsia="zh-CN"/>
          </w:rPr>
          <w:t>4</w:t>
        </w:r>
      </w:ins>
      <w:ins w:id="116" w:author="kylin" w:date="2024-07-10T13:27:07Z">
        <w:r>
          <w:rPr>
            <w:rFonts w:hint="default" w:ascii="Times New Roman" w:hAnsi="Times New Roman" w:eastAsia="仿宋_GB2312" w:cs="Times New Roman"/>
            <w:color w:val="auto"/>
            <w:sz w:val="32"/>
            <w:szCs w:val="32"/>
            <w:highlight w:val="none"/>
            <w:shd w:val="clear" w:color="auto" w:fill="FFFFFF"/>
          </w:rPr>
          <w:t>日</w:t>
        </w:r>
      </w:ins>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ins w:id="118" w:author="kylin" w:date="2024-07-10T13:26:50Z"/>
          <w:rFonts w:hint="eastAsia" w:ascii="Times New Roman" w:hAnsi="Times New Roman" w:eastAsia="仿宋_GB2312" w:cs="Times New Roman"/>
          <w:sz w:val="32"/>
          <w:szCs w:val="32"/>
          <w:lang w:val="en-US" w:eastAsia="zh-CN"/>
        </w:rPr>
        <w:pPrChange w:id="117" w:author="kylin" w:date="2024-07-10T13:27:01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ins w:id="120" w:author="kylin" w:date="2024-07-10T13:26:50Z"/>
          <w:rFonts w:hint="eastAsia" w:ascii="Times New Roman" w:hAnsi="Times New Roman" w:eastAsia="仿宋_GB2312" w:cs="Times New Roman"/>
          <w:sz w:val="32"/>
          <w:szCs w:val="32"/>
          <w:lang w:val="en-US" w:eastAsia="zh-CN"/>
        </w:rPr>
        <w:pPrChange w:id="119" w:author="kylin" w:date="2024-07-10T13:27:01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p>
    <w:p>
      <w:pPr>
        <w:keepNext w:val="0"/>
        <w:keepLines w:val="0"/>
        <w:pageBreakBefore w:val="0"/>
        <w:widowControl w:val="0"/>
        <w:kinsoku/>
        <w:wordWrap/>
        <w:overflowPunct/>
        <w:topLinePunct w:val="0"/>
        <w:autoSpaceDE/>
        <w:autoSpaceDN/>
        <w:bidi w:val="0"/>
        <w:adjustRightInd/>
        <w:snapToGrid/>
        <w:spacing w:line="579" w:lineRule="exact"/>
        <w:ind w:firstLine="0" w:firstLineChars="0"/>
        <w:jc w:val="left"/>
        <w:textAlignment w:val="auto"/>
        <w:rPr>
          <w:ins w:id="122" w:author="kylin" w:date="2024-07-10T13:30:02Z"/>
          <w:rFonts w:hint="default" w:ascii="Times New Roman" w:hAnsi="Times New Roman" w:eastAsia="方正小标宋简体" w:cs="Times New Roman"/>
          <w:b w:val="0"/>
          <w:bCs w:val="0"/>
          <w:sz w:val="44"/>
          <w:szCs w:val="44"/>
          <w:lang w:val="en-US" w:eastAsia="zh-CN"/>
        </w:rPr>
        <w:pPrChange w:id="121" w:author="kylin" w:date="2024-07-10T13:29:37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p>
    <w:p>
      <w:pPr>
        <w:keepNext w:val="0"/>
        <w:keepLines w:val="0"/>
        <w:pageBreakBefore w:val="0"/>
        <w:widowControl w:val="0"/>
        <w:kinsoku/>
        <w:wordWrap/>
        <w:overflowPunct/>
        <w:topLinePunct w:val="0"/>
        <w:autoSpaceDE/>
        <w:autoSpaceDN/>
        <w:bidi w:val="0"/>
        <w:adjustRightInd/>
        <w:snapToGrid/>
        <w:spacing w:line="579" w:lineRule="exact"/>
        <w:ind w:firstLine="0" w:firstLineChars="0"/>
        <w:jc w:val="center"/>
        <w:textAlignment w:val="auto"/>
        <w:rPr>
          <w:ins w:id="124" w:author="kylin" w:date="2024-07-10T13:26:50Z"/>
          <w:rFonts w:hint="eastAsia" w:ascii="Times New Roman" w:hAnsi="Times New Roman" w:eastAsia="仿宋_GB2312" w:cs="Times New Roman"/>
          <w:sz w:val="32"/>
          <w:szCs w:val="32"/>
          <w:lang w:val="en-US" w:eastAsia="zh-CN"/>
        </w:rPr>
        <w:pPrChange w:id="123" w:author="kylin" w:date="2024-07-10T13:31:09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ins w:id="125" w:author="kylin" w:date="2024-07-10T13:27:16Z">
        <w:r>
          <w:rPr>
            <w:rFonts w:hint="default" w:ascii="Times New Roman" w:hAnsi="Times New Roman" w:eastAsia="方正小标宋简体" w:cs="Times New Roman"/>
            <w:b w:val="0"/>
            <w:bCs w:val="0"/>
            <w:sz w:val="44"/>
            <w:szCs w:val="44"/>
            <w:lang w:val="en-US" w:eastAsia="zh-CN"/>
          </w:rPr>
          <w:t>泉秀街道开展原村集体“三资”管理突出问题专项整治工作方案</w:t>
        </w:r>
      </w:ins>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ins w:id="127" w:author="kylin" w:date="2024-07-10T13:25:51Z"/>
          <w:rFonts w:hint="default" w:ascii="Times New Roman" w:hAnsi="Times New Roman" w:eastAsia="仿宋_GB2312" w:cs="Times New Roman"/>
          <w:sz w:val="32"/>
          <w:szCs w:val="32"/>
          <w:lang w:val="en-US" w:eastAsia="zh-CN"/>
          <w:rPrChange w:id="128" w:author="kylin" w:date="2024-07-10T13:26:30Z">
            <w:rPr>
              <w:ins w:id="129" w:author="kylin" w:date="2024-07-10T13:25:51Z"/>
              <w:rFonts w:hint="eastAsia" w:ascii="仿宋_GB2312" w:hAnsi="仿宋_GB2312" w:eastAsia="仿宋_GB2312" w:cs="仿宋_GB2312"/>
              <w:sz w:val="32"/>
              <w:szCs w:val="32"/>
              <w:lang w:val="en-US" w:eastAsia="zh-CN"/>
            </w:rPr>
          </w:rPrChange>
        </w:rPr>
        <w:pPrChange w:id="126" w:author="kylin" w:date="2024-07-10T13:29:37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Change w:id="131" w:author="kylin" w:date="2024-07-10T13:26:30Z">
            <w:rPr>
              <w:rFonts w:hint="eastAsia" w:ascii="仿宋_GB2312" w:hAnsi="仿宋_GB2312" w:eastAsia="仿宋_GB2312" w:cs="仿宋_GB2312"/>
              <w:sz w:val="32"/>
              <w:szCs w:val="32"/>
              <w:lang w:val="en-US" w:eastAsia="zh-CN"/>
            </w:rPr>
          </w:rPrChange>
        </w:rPr>
        <w:pPrChange w:id="130"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r>
        <w:rPr>
          <w:rFonts w:hint="default" w:ascii="Times New Roman" w:hAnsi="Times New Roman" w:eastAsia="仿宋_GB2312" w:cs="Times New Roman"/>
          <w:sz w:val="32"/>
          <w:szCs w:val="32"/>
          <w:lang w:val="en-US" w:eastAsia="zh-CN"/>
          <w:rPrChange w:id="132" w:author="kylin" w:date="2024-07-10T13:26:30Z">
            <w:rPr>
              <w:rFonts w:hint="eastAsia" w:ascii="仿宋_GB2312" w:hAnsi="仿宋_GB2312" w:eastAsia="仿宋_GB2312" w:cs="仿宋_GB2312"/>
              <w:sz w:val="32"/>
              <w:szCs w:val="32"/>
              <w:lang w:val="en-US" w:eastAsia="zh-CN"/>
            </w:rPr>
          </w:rPrChange>
        </w:rPr>
        <w:t>根据泉州市纪委监委整治办《关于强力推进突出问题专项整治的通知》、中共泉州市丰泽区委办公室《关于印发&lt;丰泽区强力推进突出问题专项整治的工作方案&gt;的通知》精神，为全面贯彻落实中央和省、市、区纪委监委关于集中整治开展突出问题专项整治工作有关部署，更好地在全街道开展原村集体“三资”管理突出问题专项整治工作，深入整治原村集体“三资”管理不规范问题，巩固提升原村集体“三资”管理质效，健全完善原村集体“三资”“三资”监管制度和长效机制，维护群众利益，特制定本方案。</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黑体" w:cs="Times New Roman"/>
          <w:sz w:val="32"/>
          <w:szCs w:val="32"/>
          <w:lang w:val="en-US" w:eastAsia="zh-CN"/>
          <w:rPrChange w:id="134" w:author="kylin" w:date="2024-07-10T13:26:30Z">
            <w:rPr>
              <w:rFonts w:hint="eastAsia" w:ascii="黑体" w:hAnsi="黑体" w:eastAsia="黑体" w:cs="黑体"/>
              <w:sz w:val="32"/>
              <w:szCs w:val="32"/>
              <w:lang w:val="en-US" w:eastAsia="zh-CN"/>
            </w:rPr>
          </w:rPrChange>
        </w:rPr>
        <w:pPrChange w:id="133"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r>
        <w:rPr>
          <w:rFonts w:hint="default" w:ascii="Times New Roman" w:hAnsi="Times New Roman" w:eastAsia="黑体" w:cs="Times New Roman"/>
          <w:sz w:val="32"/>
          <w:szCs w:val="32"/>
          <w:lang w:val="en-US" w:eastAsia="zh-CN"/>
          <w:rPrChange w:id="135" w:author="kylin" w:date="2024-07-10T13:26:30Z">
            <w:rPr>
              <w:rFonts w:hint="eastAsia" w:ascii="黑体" w:hAnsi="黑体" w:eastAsia="黑体" w:cs="黑体"/>
              <w:sz w:val="32"/>
              <w:szCs w:val="32"/>
              <w:lang w:val="en-US" w:eastAsia="zh-CN"/>
            </w:rPr>
          </w:rPrChange>
        </w:rPr>
        <w:t>一、整治目标</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Change w:id="137" w:author="kylin" w:date="2024-07-10T13:26:30Z">
            <w:rPr>
              <w:rFonts w:hint="eastAsia" w:ascii="仿宋_GB2312" w:hAnsi="仿宋_GB2312" w:eastAsia="仿宋_GB2312" w:cs="仿宋_GB2312"/>
              <w:sz w:val="32"/>
              <w:szCs w:val="32"/>
              <w:lang w:val="en-US" w:eastAsia="zh-CN"/>
            </w:rPr>
          </w:rPrChange>
        </w:rPr>
        <w:pPrChange w:id="136"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pPr>
        </w:pPrChange>
      </w:pPr>
      <w:r>
        <w:rPr>
          <w:rFonts w:hint="default" w:ascii="Times New Roman" w:hAnsi="Times New Roman" w:eastAsia="仿宋_GB2312" w:cs="Times New Roman"/>
          <w:sz w:val="32"/>
          <w:szCs w:val="32"/>
          <w:lang w:val="en-US" w:eastAsia="zh-CN"/>
          <w:rPrChange w:id="138" w:author="kylin" w:date="2024-07-10T13:26:30Z">
            <w:rPr>
              <w:rFonts w:hint="eastAsia" w:ascii="仿宋_GB2312" w:hAnsi="仿宋_GB2312" w:eastAsia="仿宋_GB2312" w:cs="仿宋_GB2312"/>
              <w:sz w:val="32"/>
              <w:szCs w:val="32"/>
              <w:lang w:val="en-US" w:eastAsia="zh-CN"/>
            </w:rPr>
          </w:rPrChange>
        </w:rPr>
        <w:t>原村集体“三资”监管水平进一步提升，完成新版泉州市农村集体“三资”管理平台功能升级并推广，有效利用乡村振兴(扶贫惠民)资金在线监管平台，实现村级财务和经济合网上公开，充分保障村民的知情权、监督权。推行村集体经济组织财务非现金结算，探索解决原村集体经济组织存在的租金拖欠问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黑体" w:cs="Times New Roman"/>
          <w:sz w:val="32"/>
          <w:szCs w:val="32"/>
          <w:lang w:val="en-US" w:eastAsia="zh-CN"/>
          <w:rPrChange w:id="140" w:author="kylin" w:date="2024-07-10T13:26:30Z">
            <w:rPr>
              <w:rFonts w:hint="eastAsia" w:ascii="黑体" w:hAnsi="黑体" w:eastAsia="黑体" w:cs="黑体"/>
              <w:sz w:val="32"/>
              <w:szCs w:val="32"/>
              <w:lang w:val="en-US" w:eastAsia="zh-CN"/>
            </w:rPr>
          </w:rPrChange>
        </w:rPr>
        <w:pPrChange w:id="139"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r>
        <w:rPr>
          <w:rFonts w:hint="default" w:ascii="Times New Roman" w:hAnsi="Times New Roman" w:eastAsia="黑体" w:cs="Times New Roman"/>
          <w:sz w:val="32"/>
          <w:szCs w:val="32"/>
          <w:lang w:val="en-US" w:eastAsia="zh-CN"/>
          <w:rPrChange w:id="141" w:author="kylin" w:date="2024-07-10T13:26:30Z">
            <w:rPr>
              <w:rFonts w:hint="eastAsia" w:ascii="黑体" w:hAnsi="黑体" w:eastAsia="黑体" w:cs="黑体"/>
              <w:sz w:val="32"/>
              <w:szCs w:val="32"/>
              <w:lang w:val="en-US" w:eastAsia="zh-CN"/>
            </w:rPr>
          </w:rPrChange>
        </w:rPr>
        <w:t>二、整治重点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Change w:id="143" w:author="kylin" w:date="2024-07-10T13:26:30Z">
            <w:rPr>
              <w:rFonts w:hint="eastAsia" w:ascii="仿宋_GB2312" w:hAnsi="仿宋_GB2312" w:eastAsia="仿宋_GB2312" w:cs="仿宋_GB2312"/>
              <w:sz w:val="32"/>
              <w:szCs w:val="32"/>
              <w:lang w:val="en-US" w:eastAsia="zh-CN"/>
            </w:rPr>
          </w:rPrChange>
        </w:rPr>
        <w:pPrChange w:id="142" w:author="kylin" w:date="2024-07-10T13:31:15Z">
          <w:pPr>
            <w:keepNext w:val="0"/>
            <w:keepLines w:val="0"/>
            <w:pageBreakBefore w:val="0"/>
            <w:widowControl w:val="0"/>
            <w:kinsoku/>
            <w:wordWrap/>
            <w:overflowPunct/>
            <w:topLinePunct w:val="0"/>
            <w:autoSpaceDE/>
            <w:autoSpaceDN/>
            <w:bidi w:val="0"/>
            <w:adjustRightInd/>
            <w:snapToGrid/>
            <w:spacing w:line="572" w:lineRule="exact"/>
            <w:jc w:val="left"/>
            <w:textAlignment w:val="auto"/>
          </w:pPr>
        </w:pPrChange>
      </w:pPr>
      <w:del w:id="144" w:author="kylin" w:date="2024-07-10T13:28:52Z">
        <w:r>
          <w:rPr>
            <w:rFonts w:hint="default" w:ascii="Times New Roman" w:hAnsi="Times New Roman" w:eastAsia="仿宋_GB2312" w:cs="Times New Roman"/>
            <w:sz w:val="32"/>
            <w:szCs w:val="32"/>
            <w:lang w:val="en-US" w:eastAsia="zh-CN"/>
            <w:rPrChange w:id="145" w:author="kylin" w:date="2024-07-10T13:26:30Z">
              <w:rPr>
                <w:rFonts w:hint="eastAsia" w:ascii="仿宋_GB2312" w:hAnsi="仿宋_GB2312" w:eastAsia="仿宋_GB2312" w:cs="仿宋_GB2312"/>
                <w:sz w:val="32"/>
                <w:szCs w:val="32"/>
                <w:lang w:val="en-US" w:eastAsia="zh-CN"/>
              </w:rPr>
            </w:rPrChange>
          </w:rPr>
          <w:delText xml:space="preserve"> </w:delText>
        </w:r>
      </w:del>
      <w:del w:id="146" w:author="kylin" w:date="2024-07-10T13:28:51Z">
        <w:r>
          <w:rPr>
            <w:rFonts w:hint="default" w:ascii="Times New Roman" w:hAnsi="Times New Roman" w:eastAsia="仿宋_GB2312" w:cs="Times New Roman"/>
            <w:sz w:val="32"/>
            <w:szCs w:val="32"/>
            <w:lang w:val="en-US" w:eastAsia="zh-CN"/>
            <w:rPrChange w:id="147" w:author="kylin" w:date="2024-07-10T13:26:30Z">
              <w:rPr>
                <w:rFonts w:hint="eastAsia" w:ascii="仿宋_GB2312" w:hAnsi="仿宋_GB2312" w:eastAsia="仿宋_GB2312" w:cs="仿宋_GB2312"/>
                <w:sz w:val="32"/>
                <w:szCs w:val="32"/>
                <w:lang w:val="en-US" w:eastAsia="zh-CN"/>
              </w:rPr>
            </w:rPrChange>
          </w:rPr>
          <w:delText xml:space="preserve"> </w:delText>
        </w:r>
      </w:del>
      <w:del w:id="148" w:author="kylin" w:date="2024-07-10T13:28:35Z">
        <w:r>
          <w:rPr>
            <w:rFonts w:hint="default" w:ascii="Times New Roman" w:hAnsi="Times New Roman" w:eastAsia="仿宋_GB2312" w:cs="Times New Roman"/>
            <w:sz w:val="32"/>
            <w:szCs w:val="32"/>
            <w:lang w:val="en-US" w:eastAsia="zh-CN"/>
            <w:rPrChange w:id="149" w:author="kylin" w:date="2024-07-10T13:26:30Z">
              <w:rPr>
                <w:rFonts w:hint="eastAsia" w:ascii="仿宋_GB2312" w:hAnsi="仿宋_GB2312" w:eastAsia="仿宋_GB2312" w:cs="仿宋_GB2312"/>
                <w:sz w:val="32"/>
                <w:szCs w:val="32"/>
                <w:lang w:val="en-US" w:eastAsia="zh-CN"/>
              </w:rPr>
            </w:rPrChange>
          </w:rPr>
          <w:delText xml:space="preserve"> </w:delText>
        </w:r>
      </w:del>
      <w:r>
        <w:rPr>
          <w:rFonts w:hint="default" w:ascii="Times New Roman" w:hAnsi="Times New Roman" w:eastAsia="仿宋_GB2312" w:cs="Times New Roman"/>
          <w:sz w:val="32"/>
          <w:szCs w:val="32"/>
          <w:lang w:val="en-US" w:eastAsia="zh-CN"/>
          <w:rPrChange w:id="150" w:author="kylin" w:date="2024-07-10T13:26:30Z">
            <w:rPr>
              <w:rFonts w:hint="eastAsia" w:ascii="仿宋_GB2312" w:hAnsi="仿宋_GB2312" w:eastAsia="仿宋_GB2312" w:cs="仿宋_GB2312"/>
              <w:sz w:val="32"/>
              <w:szCs w:val="32"/>
              <w:lang w:val="en-US" w:eastAsia="zh-CN"/>
            </w:rPr>
          </w:rPrChange>
        </w:rPr>
        <w:t>（一）整治资金方面，执行财务制度不规范，大额取现支付等问题。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Change w:id="152" w:author="kylin" w:date="2024-07-10T13:26:30Z">
            <w:rPr>
              <w:rFonts w:hint="eastAsia" w:ascii="仿宋_GB2312" w:hAnsi="仿宋_GB2312" w:eastAsia="仿宋_GB2312" w:cs="仿宋_GB2312"/>
              <w:sz w:val="32"/>
              <w:szCs w:val="32"/>
              <w:lang w:val="en-US" w:eastAsia="zh-CN"/>
            </w:rPr>
          </w:rPrChange>
        </w:rPr>
        <w:pPrChange w:id="151"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r>
        <w:rPr>
          <w:rFonts w:hint="default" w:ascii="Times New Roman" w:hAnsi="Times New Roman" w:eastAsia="仿宋_GB2312" w:cs="Times New Roman"/>
          <w:sz w:val="32"/>
          <w:szCs w:val="32"/>
          <w:lang w:val="en-US" w:eastAsia="zh-CN"/>
          <w:rPrChange w:id="153" w:author="kylin" w:date="2024-07-10T13:26:30Z">
            <w:rPr>
              <w:rFonts w:hint="eastAsia" w:ascii="仿宋_GB2312" w:hAnsi="仿宋_GB2312" w:eastAsia="仿宋_GB2312" w:cs="仿宋_GB2312"/>
              <w:sz w:val="32"/>
              <w:szCs w:val="32"/>
              <w:lang w:val="en-US" w:eastAsia="zh-CN"/>
            </w:rPr>
          </w:rPrChange>
        </w:rPr>
        <w:t>（二）整治资源管理方面，合同签订不规范，收益分配不规范等问题。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Change w:id="155" w:author="kylin" w:date="2024-07-10T13:26:30Z">
            <w:rPr>
              <w:rFonts w:hint="eastAsia" w:ascii="仿宋_GB2312" w:hAnsi="仿宋_GB2312" w:eastAsia="仿宋_GB2312" w:cs="仿宋_GB2312"/>
              <w:sz w:val="32"/>
              <w:szCs w:val="32"/>
              <w:lang w:val="en-US" w:eastAsia="zh-CN"/>
            </w:rPr>
          </w:rPrChange>
        </w:rPr>
        <w:pPrChange w:id="154" w:author="kylin" w:date="2024-07-10T13:31:15Z">
          <w:pPr>
            <w:keepNext w:val="0"/>
            <w:keepLines w:val="0"/>
            <w:pageBreakBefore w:val="0"/>
            <w:widowControl w:val="0"/>
            <w:kinsoku/>
            <w:wordWrap/>
            <w:overflowPunct/>
            <w:topLinePunct w:val="0"/>
            <w:autoSpaceDE/>
            <w:autoSpaceDN/>
            <w:bidi w:val="0"/>
            <w:adjustRightInd/>
            <w:snapToGrid/>
            <w:spacing w:line="572" w:lineRule="exact"/>
            <w:jc w:val="left"/>
            <w:textAlignment w:val="auto"/>
          </w:pPr>
        </w:pPrChange>
      </w:pPr>
      <w:del w:id="156" w:author="kylin" w:date="2024-07-10T13:28:45Z">
        <w:r>
          <w:rPr>
            <w:rFonts w:hint="default" w:ascii="Times New Roman" w:hAnsi="Times New Roman" w:eastAsia="仿宋_GB2312" w:cs="Times New Roman"/>
            <w:sz w:val="32"/>
            <w:szCs w:val="32"/>
            <w:lang w:val="en-US" w:eastAsia="zh-CN"/>
            <w:rPrChange w:id="157" w:author="kylin" w:date="2024-07-10T13:26:30Z">
              <w:rPr>
                <w:rFonts w:hint="eastAsia" w:ascii="仿宋_GB2312" w:hAnsi="仿宋_GB2312" w:eastAsia="仿宋_GB2312" w:cs="仿宋_GB2312"/>
                <w:sz w:val="32"/>
                <w:szCs w:val="32"/>
                <w:lang w:val="en-US" w:eastAsia="zh-CN"/>
              </w:rPr>
            </w:rPrChange>
          </w:rPr>
          <w:delText xml:space="preserve"> </w:delText>
        </w:r>
      </w:del>
      <w:del w:id="158" w:author="kylin" w:date="2024-07-10T13:28:45Z">
        <w:r>
          <w:rPr>
            <w:rFonts w:hint="default" w:ascii="Times New Roman" w:hAnsi="Times New Roman" w:eastAsia="仿宋_GB2312" w:cs="Times New Roman"/>
            <w:sz w:val="32"/>
            <w:szCs w:val="32"/>
            <w:lang w:val="en-US" w:eastAsia="zh-CN"/>
            <w:rPrChange w:id="159" w:author="kylin" w:date="2024-07-10T13:26:30Z">
              <w:rPr>
                <w:rFonts w:hint="eastAsia" w:ascii="仿宋_GB2312" w:hAnsi="仿宋_GB2312" w:eastAsia="仿宋_GB2312" w:cs="仿宋_GB2312"/>
                <w:sz w:val="32"/>
                <w:szCs w:val="32"/>
                <w:lang w:val="en-US" w:eastAsia="zh-CN"/>
              </w:rPr>
            </w:rPrChange>
          </w:rPr>
          <w:delText xml:space="preserve"> </w:delText>
        </w:r>
      </w:del>
      <w:del w:id="160" w:author="kylin" w:date="2024-07-10T13:28:43Z">
        <w:r>
          <w:rPr>
            <w:rFonts w:hint="default" w:ascii="Times New Roman" w:hAnsi="Times New Roman" w:eastAsia="仿宋_GB2312" w:cs="Times New Roman"/>
            <w:sz w:val="32"/>
            <w:szCs w:val="32"/>
            <w:lang w:val="en-US" w:eastAsia="zh-CN"/>
            <w:rPrChange w:id="161" w:author="kylin" w:date="2024-07-10T13:26:30Z">
              <w:rPr>
                <w:rFonts w:hint="eastAsia" w:ascii="仿宋_GB2312" w:hAnsi="仿宋_GB2312" w:eastAsia="仿宋_GB2312" w:cs="仿宋_GB2312"/>
                <w:sz w:val="32"/>
                <w:szCs w:val="32"/>
                <w:lang w:val="en-US" w:eastAsia="zh-CN"/>
              </w:rPr>
            </w:rPrChange>
          </w:rPr>
          <w:delText xml:space="preserve"> </w:delText>
        </w:r>
      </w:del>
      <w:r>
        <w:rPr>
          <w:rFonts w:hint="default" w:ascii="Times New Roman" w:hAnsi="Times New Roman" w:eastAsia="仿宋_GB2312" w:cs="Times New Roman"/>
          <w:sz w:val="32"/>
          <w:szCs w:val="32"/>
          <w:lang w:val="en-US" w:eastAsia="zh-CN"/>
          <w:rPrChange w:id="162" w:author="kylin" w:date="2024-07-10T13:26:30Z">
            <w:rPr>
              <w:rFonts w:hint="eastAsia" w:ascii="仿宋_GB2312" w:hAnsi="仿宋_GB2312" w:eastAsia="仿宋_GB2312" w:cs="仿宋_GB2312"/>
              <w:sz w:val="32"/>
              <w:szCs w:val="32"/>
              <w:lang w:val="en-US" w:eastAsia="zh-CN"/>
            </w:rPr>
          </w:rPrChange>
        </w:rPr>
        <w:t>（三）整治资产管理方面，资产租金拖欠问题，督促原村集体经联社及时收回拖欠租金。</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黑体" w:cs="Times New Roman"/>
          <w:sz w:val="32"/>
          <w:szCs w:val="32"/>
          <w:lang w:val="en-US" w:eastAsia="zh-CN"/>
          <w:rPrChange w:id="164" w:author="kylin" w:date="2024-07-10T13:26:30Z">
            <w:rPr>
              <w:rFonts w:hint="eastAsia" w:ascii="黑体" w:hAnsi="黑体" w:eastAsia="黑体" w:cs="黑体"/>
              <w:sz w:val="32"/>
              <w:szCs w:val="32"/>
              <w:lang w:val="en-US" w:eastAsia="zh-CN"/>
            </w:rPr>
          </w:rPrChange>
        </w:rPr>
        <w:pPrChange w:id="163"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r>
        <w:rPr>
          <w:rFonts w:hint="default" w:ascii="Times New Roman" w:hAnsi="Times New Roman" w:eastAsia="黑体" w:cs="Times New Roman"/>
          <w:sz w:val="32"/>
          <w:szCs w:val="32"/>
          <w:lang w:val="en-US" w:eastAsia="zh-CN"/>
          <w:rPrChange w:id="165" w:author="kylin" w:date="2024-07-10T13:26:30Z">
            <w:rPr>
              <w:rFonts w:hint="eastAsia" w:ascii="黑体" w:hAnsi="黑体" w:eastAsia="黑体" w:cs="黑体"/>
              <w:sz w:val="32"/>
              <w:szCs w:val="32"/>
              <w:lang w:val="en-US" w:eastAsia="zh-CN"/>
            </w:rPr>
          </w:rPrChange>
        </w:rPr>
        <w:t>三、整治工作任务与进度安排</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楷体_GB2312" w:cs="Times New Roman"/>
          <w:b/>
          <w:bCs/>
          <w:sz w:val="32"/>
          <w:szCs w:val="32"/>
          <w:lang w:val="en-US" w:eastAsia="zh-CN"/>
          <w:rPrChange w:id="167" w:author="kylin" w:date="2024-07-10T13:29:04Z">
            <w:rPr>
              <w:rFonts w:hint="eastAsia" w:ascii="楷体_GB2312" w:hAnsi="楷体_GB2312" w:eastAsia="楷体_GB2312" w:cs="楷体_GB2312"/>
              <w:sz w:val="32"/>
              <w:szCs w:val="32"/>
              <w:lang w:val="en-US" w:eastAsia="zh-CN"/>
            </w:rPr>
          </w:rPrChange>
        </w:rPr>
        <w:pPrChange w:id="166"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del w:id="168" w:author="kylin" w:date="2024-07-10T13:29:01Z">
        <w:r>
          <w:rPr>
            <w:rFonts w:hint="default" w:ascii="Times New Roman" w:hAnsi="Times New Roman" w:eastAsia="楷体_GB2312" w:cs="Times New Roman"/>
            <w:b/>
            <w:bCs/>
            <w:sz w:val="32"/>
            <w:szCs w:val="32"/>
            <w:lang w:val="en-US" w:eastAsia="zh-CN"/>
            <w:rPrChange w:id="169" w:author="kylin" w:date="2024-07-10T13:29:04Z">
              <w:rPr>
                <w:rFonts w:hint="eastAsia" w:ascii="楷体_GB2312" w:hAnsi="楷体_GB2312" w:eastAsia="楷体_GB2312" w:cs="楷体_GB2312"/>
                <w:sz w:val="32"/>
                <w:szCs w:val="32"/>
                <w:lang w:val="en-US" w:eastAsia="zh-CN"/>
              </w:rPr>
            </w:rPrChange>
          </w:rPr>
          <w:delText>(一)</w:delText>
        </w:r>
      </w:del>
      <w:ins w:id="170" w:author="kylin" w:date="2024-07-10T13:29:01Z">
        <w:r>
          <w:rPr>
            <w:rFonts w:hint="eastAsia" w:ascii="Times New Roman" w:hAnsi="Times New Roman" w:eastAsia="楷体_GB2312" w:cs="Times New Roman"/>
            <w:b/>
            <w:bCs/>
            <w:sz w:val="32"/>
            <w:szCs w:val="32"/>
            <w:lang w:val="en-US" w:eastAsia="zh-CN"/>
            <w:rPrChange w:id="171" w:author="kylin" w:date="2024-07-10T13:29:04Z">
              <w:rPr>
                <w:rFonts w:hint="eastAsia" w:ascii="Times New Roman" w:hAnsi="Times New Roman" w:eastAsia="楷体_GB2312" w:cs="Times New Roman"/>
                <w:sz w:val="32"/>
                <w:szCs w:val="32"/>
                <w:lang w:val="en-US" w:eastAsia="zh-CN"/>
              </w:rPr>
            </w:rPrChange>
          </w:rPr>
          <w:t>（一）</w:t>
        </w:r>
      </w:ins>
      <w:r>
        <w:rPr>
          <w:rFonts w:hint="default" w:ascii="Times New Roman" w:hAnsi="Times New Roman" w:eastAsia="楷体_GB2312" w:cs="Times New Roman"/>
          <w:b/>
          <w:bCs/>
          <w:sz w:val="32"/>
          <w:szCs w:val="32"/>
          <w:lang w:val="en-US" w:eastAsia="zh-CN"/>
          <w:rPrChange w:id="172" w:author="kylin" w:date="2024-07-10T13:29:04Z">
            <w:rPr>
              <w:rFonts w:hint="eastAsia" w:ascii="楷体_GB2312" w:hAnsi="楷体_GB2312" w:eastAsia="楷体_GB2312" w:cs="楷体_GB2312"/>
              <w:sz w:val="32"/>
              <w:szCs w:val="32"/>
              <w:lang w:val="en-US" w:eastAsia="zh-CN"/>
            </w:rPr>
          </w:rPrChange>
        </w:rPr>
        <w:t>持续推进问题整改</w:t>
      </w:r>
      <w:del w:id="173" w:author="kylin" w:date="2024-07-10T13:31:23Z">
        <w:r>
          <w:rPr>
            <w:rFonts w:hint="default" w:ascii="Times New Roman" w:hAnsi="Times New Roman" w:eastAsia="楷体_GB2312" w:cs="Times New Roman"/>
            <w:b/>
            <w:bCs/>
            <w:sz w:val="32"/>
            <w:szCs w:val="32"/>
            <w:lang w:val="en-US" w:eastAsia="zh-CN"/>
            <w:rPrChange w:id="174" w:author="kylin" w:date="2024-07-10T13:29:04Z">
              <w:rPr>
                <w:rFonts w:hint="eastAsia" w:ascii="楷体_GB2312" w:hAnsi="楷体_GB2312" w:eastAsia="楷体_GB2312" w:cs="楷体_GB2312"/>
                <w:sz w:val="32"/>
                <w:szCs w:val="32"/>
                <w:lang w:val="en-US" w:eastAsia="zh-CN"/>
              </w:rPr>
            </w:rPrChange>
          </w:rPr>
          <w:delText>(</w:delText>
        </w:r>
      </w:del>
      <w:ins w:id="175" w:author="kylin" w:date="2024-07-10T13:31:23Z">
        <w:r>
          <w:rPr>
            <w:rFonts w:hint="eastAsia" w:ascii="Times New Roman" w:hAnsi="Times New Roman" w:eastAsia="楷体_GB2312" w:cs="Times New Roman"/>
            <w:b/>
            <w:bCs/>
            <w:sz w:val="32"/>
            <w:szCs w:val="32"/>
            <w:lang w:val="en-US" w:eastAsia="zh-CN"/>
          </w:rPr>
          <w:t>（长</w:t>
        </w:r>
      </w:ins>
      <w:ins w:id="176" w:author="kylin" w:date="2024-07-10T13:31:24Z">
        <w:r>
          <w:rPr>
            <w:rFonts w:hint="eastAsia" w:ascii="Times New Roman" w:hAnsi="Times New Roman" w:eastAsia="楷体_GB2312" w:cs="Times New Roman"/>
            <w:b/>
            <w:bCs/>
            <w:sz w:val="32"/>
            <w:szCs w:val="32"/>
            <w:lang w:val="en-US" w:eastAsia="zh-CN"/>
          </w:rPr>
          <w:t>期</w:t>
        </w:r>
      </w:ins>
      <w:ins w:id="177" w:author="kylin" w:date="2024-07-10T13:31:23Z">
        <w:r>
          <w:rPr>
            <w:rFonts w:hint="eastAsia" w:ascii="Times New Roman" w:hAnsi="Times New Roman" w:eastAsia="楷体_GB2312" w:cs="Times New Roman"/>
            <w:b/>
            <w:bCs/>
            <w:sz w:val="32"/>
            <w:szCs w:val="32"/>
            <w:lang w:val="en-US" w:eastAsia="zh-CN"/>
          </w:rPr>
          <w:t>）</w:t>
        </w:r>
      </w:ins>
      <w:del w:id="178" w:author="kylin" w:date="2024-07-10T13:31:25Z">
        <w:r>
          <w:rPr>
            <w:rFonts w:hint="default" w:ascii="Times New Roman" w:hAnsi="Times New Roman" w:eastAsia="楷体_GB2312" w:cs="Times New Roman"/>
            <w:b/>
            <w:bCs/>
            <w:sz w:val="32"/>
            <w:szCs w:val="32"/>
            <w:lang w:val="en-US" w:eastAsia="zh-CN"/>
            <w:rPrChange w:id="179" w:author="kylin" w:date="2024-07-10T13:29:04Z">
              <w:rPr>
                <w:rFonts w:hint="eastAsia" w:ascii="楷体_GB2312" w:hAnsi="楷体_GB2312" w:eastAsia="楷体_GB2312" w:cs="楷体_GB2312"/>
                <w:sz w:val="32"/>
                <w:szCs w:val="32"/>
                <w:lang w:val="en-US" w:eastAsia="zh-CN"/>
              </w:rPr>
            </w:rPrChange>
          </w:rPr>
          <w:delText>长</w:delText>
        </w:r>
      </w:del>
      <w:del w:id="180" w:author="kylin" w:date="2024-07-10T13:31:25Z">
        <w:r>
          <w:rPr>
            <w:rFonts w:hint="default" w:ascii="Times New Roman" w:hAnsi="Times New Roman" w:eastAsia="楷体_GB2312" w:cs="Times New Roman"/>
            <w:b/>
            <w:bCs/>
            <w:sz w:val="32"/>
            <w:szCs w:val="32"/>
            <w:lang w:val="en-US" w:eastAsia="zh-CN"/>
            <w:rPrChange w:id="181" w:author="kylin" w:date="2024-07-10T13:29:04Z">
              <w:rPr>
                <w:rFonts w:hint="eastAsia" w:ascii="楷体_GB2312" w:hAnsi="楷体_GB2312" w:eastAsia="楷体_GB2312" w:cs="楷体_GB2312"/>
                <w:sz w:val="32"/>
                <w:szCs w:val="32"/>
                <w:lang w:val="en-US" w:eastAsia="zh-CN"/>
              </w:rPr>
            </w:rPrChange>
          </w:rPr>
          <w:delText>期</w:delText>
        </w:r>
      </w:del>
      <w:del w:id="182" w:author="kylin" w:date="2024-07-10T13:31:25Z">
        <w:r>
          <w:rPr>
            <w:rFonts w:hint="default" w:ascii="Times New Roman" w:hAnsi="Times New Roman" w:eastAsia="楷体_GB2312" w:cs="Times New Roman"/>
            <w:b/>
            <w:bCs/>
            <w:sz w:val="32"/>
            <w:szCs w:val="32"/>
            <w:lang w:val="en-US" w:eastAsia="zh-CN"/>
            <w:rPrChange w:id="183" w:author="kylin" w:date="2024-07-10T13:29:04Z">
              <w:rPr>
                <w:rFonts w:hint="eastAsia" w:ascii="楷体_GB2312" w:hAnsi="楷体_GB2312" w:eastAsia="楷体_GB2312" w:cs="楷体_GB2312"/>
                <w:sz w:val="32"/>
                <w:szCs w:val="32"/>
                <w:lang w:val="en-US" w:eastAsia="zh-CN"/>
              </w:rPr>
            </w:rPrChange>
          </w:rPr>
          <w:delText>)</w:delText>
        </w:r>
      </w:del>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Change w:id="185" w:author="kylin" w:date="2024-07-10T13:26:30Z">
            <w:rPr>
              <w:rFonts w:hint="eastAsia" w:ascii="仿宋_GB2312" w:hAnsi="仿宋_GB2312" w:eastAsia="仿宋_GB2312" w:cs="仿宋_GB2312"/>
              <w:sz w:val="32"/>
              <w:szCs w:val="32"/>
              <w:lang w:val="en-US" w:eastAsia="zh-CN"/>
            </w:rPr>
          </w:rPrChange>
        </w:rPr>
        <w:pPrChange w:id="184"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pPr>
        </w:pPrChange>
      </w:pPr>
      <w:r>
        <w:rPr>
          <w:rFonts w:hint="default" w:ascii="Times New Roman" w:hAnsi="Times New Roman" w:eastAsia="仿宋_GB2312" w:cs="Times New Roman"/>
          <w:sz w:val="32"/>
          <w:szCs w:val="32"/>
          <w:lang w:val="en-US" w:eastAsia="zh-CN"/>
          <w:rPrChange w:id="186" w:author="kylin" w:date="2024-07-10T13:26:30Z">
            <w:rPr>
              <w:rFonts w:hint="eastAsia" w:ascii="仿宋_GB2312" w:hAnsi="仿宋_GB2312" w:eastAsia="仿宋_GB2312" w:cs="仿宋_GB2312"/>
              <w:sz w:val="32"/>
              <w:szCs w:val="32"/>
              <w:lang w:val="en-US" w:eastAsia="zh-CN"/>
            </w:rPr>
          </w:rPrChange>
        </w:rPr>
        <w:t>1.排查整治原村集体资产管理不规范问题。持续推进原村集体资产管理不规范问题排查，对群众举报或自查发现的原村集体资产管理不规范、集体资产资源流失、被侵占以及坐收坐支问题，逐一分析梳理，建立工作台</w:t>
      </w:r>
      <w:del w:id="187" w:author="阿怪說時間超快" w:date="2024-09-12T09:53:30Z">
        <w:r>
          <w:rPr>
            <w:rFonts w:hint="default" w:ascii="Times New Roman" w:hAnsi="Times New Roman" w:eastAsia="仿宋_GB2312" w:cs="Times New Roman"/>
            <w:sz w:val="32"/>
            <w:szCs w:val="32"/>
            <w:lang w:val="en-US" w:eastAsia="zh-CN"/>
            <w:rPrChange w:id="188" w:author="kylin" w:date="2024-07-10T13:26:30Z">
              <w:rPr>
                <w:rFonts w:hint="eastAsia" w:ascii="仿宋_GB2312" w:hAnsi="仿宋_GB2312" w:eastAsia="仿宋_GB2312" w:cs="仿宋_GB2312"/>
                <w:sz w:val="32"/>
                <w:szCs w:val="32"/>
                <w:lang w:val="en-US" w:eastAsia="zh-CN"/>
              </w:rPr>
            </w:rPrChange>
          </w:rPr>
          <w:delText>帐</w:delText>
        </w:r>
      </w:del>
      <w:ins w:id="190" w:author="阿怪說時間超快" w:date="2024-09-12T09:53:30Z">
        <w:r>
          <w:rPr>
            <w:rFonts w:hint="eastAsia" w:eastAsia="仿宋_GB2312" w:cs="Times New Roman"/>
            <w:sz w:val="32"/>
            <w:szCs w:val="32"/>
            <w:lang w:val="en-US" w:eastAsia="zh-CN"/>
          </w:rPr>
          <w:t>账</w:t>
        </w:r>
      </w:ins>
      <w:r>
        <w:rPr>
          <w:rFonts w:hint="default" w:ascii="Times New Roman" w:hAnsi="Times New Roman" w:eastAsia="仿宋_GB2312" w:cs="Times New Roman"/>
          <w:sz w:val="32"/>
          <w:szCs w:val="32"/>
          <w:lang w:val="en-US" w:eastAsia="zh-CN"/>
          <w:rPrChange w:id="191" w:author="kylin" w:date="2024-07-10T13:26:30Z">
            <w:rPr>
              <w:rFonts w:hint="eastAsia" w:ascii="仿宋_GB2312" w:hAnsi="仿宋_GB2312" w:eastAsia="仿宋_GB2312" w:cs="仿宋_GB2312"/>
              <w:sz w:val="32"/>
              <w:szCs w:val="32"/>
              <w:lang w:val="en-US" w:eastAsia="zh-CN"/>
            </w:rPr>
          </w:rPrChange>
        </w:rPr>
        <w:t>，提出整改措施，明确整改时限，每月跟踪调度，推动问题整改到位。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Change w:id="193" w:author="kylin" w:date="2024-07-10T13:26:30Z">
            <w:rPr>
              <w:rFonts w:hint="eastAsia" w:ascii="仿宋_GB2312" w:hAnsi="仿宋_GB2312" w:eastAsia="仿宋_GB2312" w:cs="仿宋_GB2312"/>
              <w:sz w:val="32"/>
              <w:szCs w:val="32"/>
              <w:lang w:val="en-US" w:eastAsia="zh-CN"/>
            </w:rPr>
          </w:rPrChange>
        </w:rPr>
        <w:pPrChange w:id="192"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pPr>
        </w:pPrChange>
      </w:pPr>
      <w:r>
        <w:rPr>
          <w:rFonts w:hint="default" w:ascii="Times New Roman" w:hAnsi="Times New Roman" w:eastAsia="仿宋_GB2312" w:cs="Times New Roman"/>
          <w:sz w:val="32"/>
          <w:szCs w:val="32"/>
          <w:lang w:val="en-US" w:eastAsia="zh-CN"/>
          <w:rPrChange w:id="194" w:author="kylin" w:date="2024-07-10T13:26:30Z">
            <w:rPr>
              <w:rFonts w:hint="eastAsia" w:ascii="仿宋_GB2312" w:hAnsi="仿宋_GB2312" w:eastAsia="仿宋_GB2312" w:cs="仿宋_GB2312"/>
              <w:sz w:val="32"/>
              <w:szCs w:val="32"/>
              <w:lang w:val="en-US" w:eastAsia="zh-CN"/>
            </w:rPr>
          </w:rPrChange>
        </w:rPr>
        <w:t>2.对2022年、2023年发现的尚未整改完成的历史遗留问题，</w:t>
      </w: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仿宋_GB2312" w:cs="Times New Roman"/>
          <w:sz w:val="32"/>
          <w:szCs w:val="32"/>
          <w:lang w:val="en-US" w:eastAsia="zh-CN"/>
          <w:rPrChange w:id="196" w:author="kylin" w:date="2024-07-10T13:26:30Z">
            <w:rPr>
              <w:rFonts w:hint="eastAsia" w:ascii="仿宋_GB2312" w:hAnsi="仿宋_GB2312" w:eastAsia="仿宋_GB2312" w:cs="仿宋_GB2312"/>
              <w:sz w:val="32"/>
              <w:szCs w:val="32"/>
              <w:lang w:val="en-US" w:eastAsia="zh-CN"/>
            </w:rPr>
          </w:rPrChange>
        </w:rPr>
        <w:pPrChange w:id="195" w:author="kylin" w:date="2024-07-10T13:31:15Z">
          <w:pPr>
            <w:keepNext w:val="0"/>
            <w:keepLines w:val="0"/>
            <w:pageBreakBefore w:val="0"/>
            <w:widowControl w:val="0"/>
            <w:kinsoku/>
            <w:wordWrap/>
            <w:overflowPunct/>
            <w:topLinePunct w:val="0"/>
            <w:autoSpaceDE/>
            <w:autoSpaceDN/>
            <w:bidi w:val="0"/>
            <w:adjustRightInd/>
            <w:snapToGrid/>
            <w:spacing w:line="572" w:lineRule="exact"/>
            <w:jc w:val="left"/>
            <w:textAlignment w:val="auto"/>
          </w:pPr>
        </w:pPrChange>
      </w:pPr>
      <w:r>
        <w:rPr>
          <w:rFonts w:hint="default" w:ascii="Times New Roman" w:hAnsi="Times New Roman" w:eastAsia="仿宋_GB2312" w:cs="Times New Roman"/>
          <w:sz w:val="32"/>
          <w:szCs w:val="32"/>
          <w:lang w:val="en-US" w:eastAsia="zh-CN"/>
          <w:rPrChange w:id="197" w:author="kylin" w:date="2024-07-10T13:26:30Z">
            <w:rPr>
              <w:rFonts w:hint="eastAsia" w:ascii="仿宋_GB2312" w:hAnsi="仿宋_GB2312" w:eastAsia="仿宋_GB2312" w:cs="仿宋_GB2312"/>
              <w:sz w:val="32"/>
              <w:szCs w:val="32"/>
              <w:lang w:val="en-US" w:eastAsia="zh-CN"/>
            </w:rPr>
          </w:rPrChange>
        </w:rPr>
        <w:t>于9月底前全面整改完成。</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Change w:id="199" w:author="kylin" w:date="2024-07-10T13:26:30Z">
            <w:rPr>
              <w:rFonts w:hint="eastAsia" w:ascii="仿宋_GB2312" w:hAnsi="仿宋_GB2312" w:eastAsia="仿宋_GB2312" w:cs="仿宋_GB2312"/>
              <w:sz w:val="32"/>
              <w:szCs w:val="32"/>
              <w:lang w:val="en-US" w:eastAsia="zh-CN"/>
            </w:rPr>
          </w:rPrChange>
        </w:rPr>
        <w:pPrChange w:id="198"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pPr>
        </w:pPrChange>
      </w:pPr>
      <w:r>
        <w:rPr>
          <w:rFonts w:hint="default" w:ascii="Times New Roman" w:hAnsi="Times New Roman" w:eastAsia="仿宋_GB2312" w:cs="Times New Roman"/>
          <w:sz w:val="32"/>
          <w:szCs w:val="32"/>
          <w:lang w:val="en-US" w:eastAsia="zh-CN"/>
          <w:rPrChange w:id="200" w:author="kylin" w:date="2024-07-10T13:26:30Z">
            <w:rPr>
              <w:rFonts w:hint="eastAsia" w:ascii="仿宋_GB2312" w:hAnsi="仿宋_GB2312" w:eastAsia="仿宋_GB2312" w:cs="仿宋_GB2312"/>
              <w:sz w:val="32"/>
              <w:szCs w:val="32"/>
              <w:lang w:val="en-US" w:eastAsia="zh-CN"/>
            </w:rPr>
          </w:rPrChange>
        </w:rPr>
        <w:t>3.及时回复线上监督举报留言。街道对福建省农</w:t>
      </w:r>
      <w:bookmarkStart w:id="0" w:name="_GoBack"/>
      <w:bookmarkEnd w:id="0"/>
      <w:r>
        <w:rPr>
          <w:rFonts w:hint="default" w:ascii="Times New Roman" w:hAnsi="Times New Roman" w:eastAsia="仿宋_GB2312" w:cs="Times New Roman"/>
          <w:sz w:val="32"/>
          <w:szCs w:val="32"/>
          <w:lang w:val="en-US" w:eastAsia="zh-CN"/>
          <w:rPrChange w:id="200" w:author="kylin" w:date="2024-07-10T13:26:30Z">
            <w:rPr>
              <w:rFonts w:hint="eastAsia" w:ascii="仿宋_GB2312" w:hAnsi="仿宋_GB2312" w:eastAsia="仿宋_GB2312" w:cs="仿宋_GB2312"/>
              <w:sz w:val="32"/>
              <w:szCs w:val="32"/>
              <w:lang w:val="en-US" w:eastAsia="zh-CN"/>
            </w:rPr>
          </w:rPrChange>
        </w:rPr>
        <w:t>村集体资产线上监督平台收到的群众留言，做到5</w:t>
      </w:r>
      <w:r>
        <w:rPr>
          <w:rFonts w:hint="default" w:ascii="Times New Roman" w:hAnsi="Times New Roman" w:eastAsia="仿宋_GB2312" w:cs="Times New Roman"/>
          <w:sz w:val="32"/>
          <w:szCs w:val="32"/>
          <w:lang w:val="en-US" w:eastAsia="zh-CN"/>
          <w:rPrChange w:id="201" w:author="kylin" w:date="2024-07-10T13:26:30Z">
            <w:rPr>
              <w:rFonts w:hint="eastAsia" w:ascii="仿宋_GB2312" w:hAnsi="仿宋_GB2312" w:eastAsia="仿宋_GB2312" w:cs="仿宋_GB2312"/>
              <w:sz w:val="32"/>
              <w:szCs w:val="32"/>
              <w:lang w:val="en-US" w:eastAsia="zh-CN"/>
            </w:rPr>
          </w:rPrChange>
        </w:rPr>
        <w:t>个工作日内受理，30日内核实反馈，对群众在平台留言限期办结，推动问题整改到位。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楷体_GB2312" w:cs="Times New Roman"/>
          <w:sz w:val="32"/>
          <w:szCs w:val="32"/>
          <w:lang w:val="en-US" w:eastAsia="zh-CN"/>
          <w:rPrChange w:id="203" w:author="kylin" w:date="2024-07-10T13:26:30Z">
            <w:rPr>
              <w:rFonts w:hint="eastAsia" w:ascii="楷体_GB2312" w:hAnsi="楷体_GB2312" w:eastAsia="楷体_GB2312" w:cs="楷体_GB2312"/>
              <w:sz w:val="32"/>
              <w:szCs w:val="32"/>
              <w:lang w:val="en-US" w:eastAsia="zh-CN"/>
            </w:rPr>
          </w:rPrChange>
        </w:rPr>
        <w:pPrChange w:id="202"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pPr>
        </w:pPrChange>
      </w:pPr>
      <w:del w:id="204" w:author="kylin" w:date="2024-07-10T13:29:16Z">
        <w:r>
          <w:rPr>
            <w:rFonts w:hint="default" w:ascii="Times New Roman" w:hAnsi="Times New Roman" w:eastAsia="楷体_GB2312" w:cs="Times New Roman"/>
            <w:b/>
            <w:bCs/>
            <w:sz w:val="32"/>
            <w:szCs w:val="32"/>
            <w:lang w:val="en-US" w:eastAsia="zh-CN"/>
            <w:rPrChange w:id="205" w:author="kylin" w:date="2024-07-10T13:31:46Z">
              <w:rPr>
                <w:rFonts w:hint="eastAsia" w:ascii="楷体_GB2312" w:hAnsi="楷体_GB2312" w:eastAsia="楷体_GB2312" w:cs="楷体_GB2312"/>
                <w:sz w:val="32"/>
                <w:szCs w:val="32"/>
                <w:lang w:val="en-US" w:eastAsia="zh-CN"/>
              </w:rPr>
            </w:rPrChange>
          </w:rPr>
          <w:delText>(二)</w:delText>
        </w:r>
      </w:del>
      <w:ins w:id="206" w:author="kylin" w:date="2024-07-10T13:29:16Z">
        <w:r>
          <w:rPr>
            <w:rFonts w:hint="default" w:ascii="Times New Roman" w:hAnsi="Times New Roman" w:eastAsia="楷体_GB2312" w:cs="Times New Roman"/>
            <w:b/>
            <w:bCs/>
            <w:sz w:val="32"/>
            <w:szCs w:val="32"/>
            <w:lang w:val="en-US" w:eastAsia="zh-CN"/>
            <w:rPrChange w:id="207" w:author="kylin" w:date="2024-07-10T13:31:46Z">
              <w:rPr>
                <w:rFonts w:hint="eastAsia" w:ascii="Times New Roman" w:hAnsi="Times New Roman" w:eastAsia="楷体_GB2312" w:cs="Times New Roman"/>
                <w:sz w:val="32"/>
                <w:szCs w:val="32"/>
                <w:lang w:val="en-US" w:eastAsia="zh-CN"/>
              </w:rPr>
            </w:rPrChange>
          </w:rPr>
          <w:t>（二）</w:t>
        </w:r>
      </w:ins>
      <w:r>
        <w:rPr>
          <w:rFonts w:hint="default" w:ascii="Times New Roman" w:hAnsi="Times New Roman" w:eastAsia="楷体_GB2312" w:cs="Times New Roman"/>
          <w:b/>
          <w:bCs/>
          <w:sz w:val="32"/>
          <w:szCs w:val="32"/>
          <w:lang w:val="en-US" w:eastAsia="zh-CN"/>
          <w:rPrChange w:id="208" w:author="kylin" w:date="2024-07-10T13:31:46Z">
            <w:rPr>
              <w:rFonts w:hint="eastAsia" w:ascii="楷体_GB2312" w:hAnsi="楷体_GB2312" w:eastAsia="楷体_GB2312" w:cs="楷体_GB2312"/>
              <w:sz w:val="32"/>
              <w:szCs w:val="32"/>
              <w:lang w:val="en-US" w:eastAsia="zh-CN"/>
            </w:rPr>
          </w:rPrChange>
        </w:rPr>
        <w:t>拓宽财务监督渠道</w:t>
      </w:r>
      <w:ins w:id="209" w:author="kylin" w:date="2024-07-10T13:31:29Z">
        <w:r>
          <w:rPr>
            <w:rFonts w:hint="default" w:ascii="Times New Roman" w:hAnsi="Times New Roman" w:eastAsia="楷体_GB2312" w:cs="Times New Roman"/>
            <w:b/>
            <w:bCs/>
            <w:sz w:val="32"/>
            <w:szCs w:val="32"/>
            <w:lang w:val="en-US" w:eastAsia="zh-CN"/>
            <w:rPrChange w:id="210" w:author="kylin" w:date="2024-07-10T13:31:46Z">
              <w:rPr>
                <w:rFonts w:hint="eastAsia" w:ascii="Times New Roman" w:hAnsi="Times New Roman" w:eastAsia="楷体_GB2312" w:cs="Times New Roman"/>
                <w:sz w:val="32"/>
                <w:szCs w:val="32"/>
                <w:lang w:val="en-US" w:eastAsia="zh-CN"/>
              </w:rPr>
            </w:rPrChange>
          </w:rPr>
          <w:t>（</w:t>
        </w:r>
      </w:ins>
      <w:ins w:id="211" w:author="kylin" w:date="2024-07-10T13:31:34Z">
        <w:r>
          <w:rPr>
            <w:rFonts w:hint="default" w:ascii="Times New Roman" w:hAnsi="Times New Roman" w:eastAsia="楷体_GB2312" w:cs="Times New Roman"/>
            <w:b/>
            <w:bCs/>
            <w:sz w:val="32"/>
            <w:szCs w:val="32"/>
            <w:lang w:val="en-US" w:eastAsia="zh-CN"/>
            <w:rPrChange w:id="212" w:author="kylin" w:date="2024-07-10T13:31:46Z">
              <w:rPr>
                <w:rFonts w:hint="default" w:ascii="Times New Roman" w:hAnsi="Times New Roman" w:eastAsia="楷体_GB2312" w:cs="Times New Roman"/>
                <w:sz w:val="32"/>
                <w:szCs w:val="32"/>
                <w:lang w:val="en-US" w:eastAsia="zh-CN"/>
              </w:rPr>
            </w:rPrChange>
          </w:rPr>
          <w:t>8月31日前</w:t>
        </w:r>
      </w:ins>
      <w:ins w:id="213" w:author="kylin" w:date="2024-07-10T13:31:29Z">
        <w:r>
          <w:rPr>
            <w:rFonts w:hint="default" w:ascii="Times New Roman" w:hAnsi="Times New Roman" w:eastAsia="楷体_GB2312" w:cs="Times New Roman"/>
            <w:b/>
            <w:bCs/>
            <w:sz w:val="32"/>
            <w:szCs w:val="32"/>
            <w:lang w:val="en-US" w:eastAsia="zh-CN"/>
            <w:rPrChange w:id="214" w:author="kylin" w:date="2024-07-10T13:31:46Z">
              <w:rPr>
                <w:rFonts w:hint="eastAsia" w:ascii="Times New Roman" w:hAnsi="Times New Roman" w:eastAsia="楷体_GB2312" w:cs="Times New Roman"/>
                <w:sz w:val="32"/>
                <w:szCs w:val="32"/>
                <w:lang w:val="en-US" w:eastAsia="zh-CN"/>
              </w:rPr>
            </w:rPrChange>
          </w:rPr>
          <w:t>）</w:t>
        </w:r>
      </w:ins>
      <w:del w:id="215" w:author="kylin" w:date="2024-07-10T13:31:39Z">
        <w:r>
          <w:rPr>
            <w:rFonts w:hint="default" w:ascii="Times New Roman" w:hAnsi="Times New Roman" w:eastAsia="楷体_GB2312" w:cs="Times New Roman"/>
            <w:sz w:val="32"/>
            <w:szCs w:val="32"/>
            <w:lang w:val="en-US" w:eastAsia="zh-CN"/>
            <w:rPrChange w:id="216" w:author="kylin" w:date="2024-07-10T13:26:30Z">
              <w:rPr>
                <w:rFonts w:hint="eastAsia" w:ascii="楷体_GB2312" w:hAnsi="楷体_GB2312" w:eastAsia="楷体_GB2312" w:cs="楷体_GB2312"/>
                <w:sz w:val="32"/>
                <w:szCs w:val="32"/>
                <w:lang w:val="en-US" w:eastAsia="zh-CN"/>
              </w:rPr>
            </w:rPrChange>
          </w:rPr>
          <w:delText>(</w:delText>
        </w:r>
      </w:del>
      <w:del w:id="217" w:author="kylin" w:date="2024-07-10T13:31:34Z">
        <w:r>
          <w:rPr>
            <w:rFonts w:hint="default" w:ascii="Times New Roman" w:hAnsi="Times New Roman" w:eastAsia="楷体_GB2312" w:cs="Times New Roman"/>
            <w:sz w:val="32"/>
            <w:szCs w:val="32"/>
            <w:lang w:val="en-US" w:eastAsia="zh-CN"/>
            <w:rPrChange w:id="218" w:author="kylin" w:date="2024-07-10T13:26:30Z">
              <w:rPr>
                <w:rFonts w:hint="eastAsia" w:ascii="楷体_GB2312" w:hAnsi="楷体_GB2312" w:eastAsia="楷体_GB2312" w:cs="楷体_GB2312"/>
                <w:sz w:val="32"/>
                <w:szCs w:val="32"/>
                <w:lang w:val="en-US" w:eastAsia="zh-CN"/>
              </w:rPr>
            </w:rPrChange>
          </w:rPr>
          <w:delText>8月31日前</w:delText>
        </w:r>
      </w:del>
      <w:del w:id="219" w:author="kylin" w:date="2024-07-10T13:31:35Z">
        <w:r>
          <w:rPr>
            <w:rFonts w:hint="default" w:ascii="Times New Roman" w:hAnsi="Times New Roman" w:eastAsia="楷体_GB2312" w:cs="Times New Roman"/>
            <w:sz w:val="32"/>
            <w:szCs w:val="32"/>
            <w:lang w:val="en-US" w:eastAsia="zh-CN"/>
            <w:rPrChange w:id="220" w:author="kylin" w:date="2024-07-10T13:26:30Z">
              <w:rPr>
                <w:rFonts w:hint="eastAsia" w:ascii="楷体_GB2312" w:hAnsi="楷体_GB2312" w:eastAsia="楷体_GB2312" w:cs="楷体_GB2312"/>
                <w:sz w:val="32"/>
                <w:szCs w:val="32"/>
                <w:lang w:val="en-US" w:eastAsia="zh-CN"/>
              </w:rPr>
            </w:rPrChange>
          </w:rPr>
          <w:delText>)</w:delText>
        </w:r>
      </w:del>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Change w:id="222" w:author="kylin" w:date="2024-07-10T13:26:30Z">
            <w:rPr>
              <w:rFonts w:hint="eastAsia" w:ascii="仿宋_GB2312" w:hAnsi="仿宋_GB2312" w:eastAsia="仿宋_GB2312" w:cs="仿宋_GB2312"/>
              <w:sz w:val="32"/>
              <w:szCs w:val="32"/>
              <w:lang w:val="en-US" w:eastAsia="zh-CN"/>
            </w:rPr>
          </w:rPrChange>
        </w:rPr>
        <w:pPrChange w:id="221"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pPr>
        </w:pPrChange>
      </w:pPr>
      <w:r>
        <w:rPr>
          <w:rFonts w:hint="default" w:ascii="Times New Roman" w:hAnsi="Times New Roman" w:eastAsia="仿宋_GB2312" w:cs="Times New Roman"/>
          <w:sz w:val="32"/>
          <w:szCs w:val="32"/>
          <w:lang w:val="en-US" w:eastAsia="zh-CN"/>
          <w:rPrChange w:id="223" w:author="kylin" w:date="2024-07-10T13:26:30Z">
            <w:rPr>
              <w:rFonts w:hint="eastAsia" w:ascii="仿宋_GB2312" w:hAnsi="仿宋_GB2312" w:eastAsia="仿宋_GB2312" w:cs="仿宋_GB2312"/>
              <w:sz w:val="32"/>
              <w:szCs w:val="32"/>
              <w:lang w:val="en-US" w:eastAsia="zh-CN"/>
            </w:rPr>
          </w:rPrChange>
        </w:rPr>
        <w:t>1.加大原村集体经济组织财务公开力度。拓展原村集体经济组织财务网上公开内容，按季度通过乡村振兴(扶贫惠民)资金</w:t>
      </w:r>
      <w:del w:id="224" w:author="Administrator" w:date="2024-07-10T15:53:25Z">
        <w:r>
          <w:rPr>
            <w:rFonts w:hint="default" w:ascii="Times New Roman" w:hAnsi="Times New Roman" w:eastAsia="仿宋_GB2312" w:cs="Times New Roman"/>
            <w:sz w:val="32"/>
            <w:szCs w:val="32"/>
            <w:lang w:val="en-US" w:eastAsia="zh-CN"/>
            <w:rPrChange w:id="225" w:author="kylin" w:date="2024-07-10T13:26:30Z">
              <w:rPr>
                <w:rFonts w:hint="eastAsia" w:ascii="仿宋_GB2312" w:hAnsi="仿宋_GB2312" w:eastAsia="仿宋_GB2312" w:cs="仿宋_GB2312"/>
                <w:sz w:val="32"/>
                <w:szCs w:val="32"/>
                <w:lang w:val="en-US" w:eastAsia="zh-CN"/>
              </w:rPr>
            </w:rPrChange>
          </w:rPr>
          <w:delText xml:space="preserve"> </w:delText>
        </w:r>
      </w:del>
      <w:r>
        <w:rPr>
          <w:rFonts w:hint="default" w:ascii="Times New Roman" w:hAnsi="Times New Roman" w:eastAsia="仿宋_GB2312" w:cs="Times New Roman"/>
          <w:sz w:val="32"/>
          <w:szCs w:val="32"/>
          <w:lang w:val="en-US" w:eastAsia="zh-CN"/>
          <w:rPrChange w:id="226" w:author="kylin" w:date="2024-07-10T13:26:30Z">
            <w:rPr>
              <w:rFonts w:hint="eastAsia" w:ascii="仿宋_GB2312" w:hAnsi="仿宋_GB2312" w:eastAsia="仿宋_GB2312" w:cs="仿宋_GB2312"/>
              <w:sz w:val="32"/>
              <w:szCs w:val="32"/>
              <w:lang w:val="en-US" w:eastAsia="zh-CN"/>
            </w:rPr>
          </w:rPrChange>
        </w:rPr>
        <w:t>在线监管平台填报收支明细表及上传现金日记账、银行存款日记</w:t>
      </w:r>
      <w:del w:id="227" w:author="Administrator" w:date="2024-07-10T15:53:26Z">
        <w:r>
          <w:rPr>
            <w:rFonts w:hint="default" w:ascii="Times New Roman" w:hAnsi="Times New Roman" w:eastAsia="仿宋_GB2312" w:cs="Times New Roman"/>
            <w:sz w:val="32"/>
            <w:szCs w:val="32"/>
            <w:lang w:val="en-US" w:eastAsia="zh-CN"/>
            <w:rPrChange w:id="228" w:author="kylin" w:date="2024-07-10T13:26:30Z">
              <w:rPr>
                <w:rFonts w:hint="eastAsia" w:ascii="仿宋_GB2312" w:hAnsi="仿宋_GB2312" w:eastAsia="仿宋_GB2312" w:cs="仿宋_GB2312"/>
                <w:sz w:val="32"/>
                <w:szCs w:val="32"/>
                <w:lang w:val="en-US" w:eastAsia="zh-CN"/>
              </w:rPr>
            </w:rPrChange>
          </w:rPr>
          <w:delText xml:space="preserve"> </w:delText>
        </w:r>
      </w:del>
      <w:r>
        <w:rPr>
          <w:rFonts w:hint="default" w:ascii="Times New Roman" w:hAnsi="Times New Roman" w:eastAsia="仿宋_GB2312" w:cs="Times New Roman"/>
          <w:sz w:val="32"/>
          <w:szCs w:val="32"/>
          <w:lang w:val="en-US" w:eastAsia="zh-CN"/>
          <w:rPrChange w:id="229" w:author="kylin" w:date="2024-07-10T13:26:30Z">
            <w:rPr>
              <w:rFonts w:hint="eastAsia" w:ascii="仿宋_GB2312" w:hAnsi="仿宋_GB2312" w:eastAsia="仿宋_GB2312" w:cs="仿宋_GB2312"/>
              <w:sz w:val="32"/>
              <w:szCs w:val="32"/>
              <w:lang w:val="en-US" w:eastAsia="zh-CN"/>
            </w:rPr>
          </w:rPrChange>
        </w:rPr>
        <w:t>账等公开图片基础上，于7月底前组织完成原村集体资产、合同、债权债务录入并实现公开。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Change w:id="231" w:author="kylin" w:date="2024-07-10T13:26:30Z">
            <w:rPr>
              <w:rFonts w:hint="eastAsia" w:ascii="仿宋_GB2312" w:hAnsi="仿宋_GB2312" w:eastAsia="仿宋_GB2312" w:cs="仿宋_GB2312"/>
              <w:sz w:val="32"/>
              <w:szCs w:val="32"/>
              <w:lang w:val="en-US" w:eastAsia="zh-CN"/>
            </w:rPr>
          </w:rPrChange>
        </w:rPr>
        <w:pPrChange w:id="230"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pPr>
        </w:pPrChange>
      </w:pPr>
      <w:r>
        <w:rPr>
          <w:rFonts w:hint="default" w:ascii="Times New Roman" w:hAnsi="Times New Roman" w:eastAsia="仿宋_GB2312" w:cs="Times New Roman"/>
          <w:sz w:val="32"/>
          <w:szCs w:val="32"/>
          <w:lang w:val="en-US" w:eastAsia="zh-CN"/>
          <w:rPrChange w:id="232" w:author="kylin" w:date="2024-07-10T13:26:30Z">
            <w:rPr>
              <w:rFonts w:hint="eastAsia" w:ascii="仿宋_GB2312" w:hAnsi="仿宋_GB2312" w:eastAsia="仿宋_GB2312" w:cs="仿宋_GB2312"/>
              <w:sz w:val="32"/>
              <w:szCs w:val="32"/>
              <w:lang w:val="en-US" w:eastAsia="zh-CN"/>
            </w:rPr>
          </w:rPrChange>
        </w:rPr>
        <w:t>2.拓宽原村集体经济组织财务公开渠道。8月底前，推动新版泉州市农村集体“三资”管理平台与省乡村振兴(扶贫惠民)资金在线监管平台村级财务网上公开信息系统数据对接，并通过省乡村振兴(扶贫惠民)资金在线监管平台村级财务网上公开信息系统与市基层小微权力监督平台对接，实现多平台联动公开。</w:t>
      </w:r>
    </w:p>
    <w:p>
      <w:pPr>
        <w:keepNext w:val="0"/>
        <w:keepLines w:val="0"/>
        <w:pageBreakBefore w:val="0"/>
        <w:widowControl w:val="0"/>
        <w:kinsoku/>
        <w:wordWrap/>
        <w:overflowPunct/>
        <w:topLinePunct w:val="0"/>
        <w:autoSpaceDE/>
        <w:autoSpaceDN/>
        <w:bidi w:val="0"/>
        <w:adjustRightInd/>
        <w:snapToGrid/>
        <w:spacing w:line="579" w:lineRule="exact"/>
        <w:ind w:firstLine="1280" w:firstLineChars="400"/>
        <w:jc w:val="both"/>
        <w:textAlignment w:val="auto"/>
        <w:rPr>
          <w:del w:id="234" w:author="Administrator" w:date="2024-07-10T15:53:30Z"/>
          <w:rFonts w:hint="default" w:ascii="Times New Roman" w:hAnsi="Times New Roman" w:eastAsia="仿宋_GB2312" w:cs="Times New Roman"/>
          <w:sz w:val="32"/>
          <w:szCs w:val="32"/>
          <w:lang w:val="en-US" w:eastAsia="zh-CN"/>
          <w:rPrChange w:id="235" w:author="kylin" w:date="2024-07-10T13:26:30Z">
            <w:rPr>
              <w:del w:id="236" w:author="Administrator" w:date="2024-07-10T15:53:30Z"/>
              <w:rFonts w:hint="eastAsia" w:ascii="仿宋_GB2312" w:hAnsi="仿宋_GB2312" w:eastAsia="仿宋_GB2312" w:cs="仿宋_GB2312"/>
              <w:sz w:val="32"/>
              <w:szCs w:val="32"/>
              <w:lang w:val="en-US" w:eastAsia="zh-CN"/>
            </w:rPr>
          </w:rPrChange>
        </w:rPr>
        <w:pPrChange w:id="233" w:author="Administrator" w:date="2024-07-10T15:53:34Z">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pPr>
        </w:pPrChange>
      </w:pPr>
      <w:r>
        <w:rPr>
          <w:rFonts w:hint="default" w:ascii="Times New Roman" w:hAnsi="Times New Roman" w:eastAsia="仿宋_GB2312" w:cs="Times New Roman"/>
          <w:sz w:val="32"/>
          <w:szCs w:val="32"/>
          <w:lang w:val="en-US" w:eastAsia="zh-CN"/>
          <w:rPrChange w:id="237" w:author="kylin" w:date="2024-07-10T13:26:30Z">
            <w:rPr>
              <w:rFonts w:hint="eastAsia" w:ascii="仿宋_GB2312" w:hAnsi="仿宋_GB2312" w:eastAsia="仿宋_GB2312" w:cs="仿宋_GB2312"/>
              <w:sz w:val="32"/>
              <w:szCs w:val="32"/>
              <w:lang w:val="en-US" w:eastAsia="zh-CN"/>
            </w:rPr>
          </w:rPrChange>
        </w:rPr>
        <w:t>3.在全区范围开展原村集体经济组织财务非现金结算，探索</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_GB2312" w:cs="Times New Roman"/>
          <w:sz w:val="32"/>
          <w:szCs w:val="32"/>
          <w:lang w:val="en-US" w:eastAsia="zh-CN"/>
          <w:rPrChange w:id="239" w:author="kylin" w:date="2024-07-10T13:26:30Z">
            <w:rPr>
              <w:rFonts w:hint="eastAsia" w:ascii="仿宋_GB2312" w:hAnsi="仿宋_GB2312" w:eastAsia="仿宋_GB2312" w:cs="仿宋_GB2312"/>
              <w:sz w:val="32"/>
              <w:szCs w:val="32"/>
              <w:lang w:val="en-US" w:eastAsia="zh-CN"/>
            </w:rPr>
          </w:rPrChange>
        </w:rPr>
        <w:pPrChange w:id="238" w:author="Administrator" w:date="2024-07-10T15:53:34Z">
          <w:pPr>
            <w:keepNext w:val="0"/>
            <w:keepLines w:val="0"/>
            <w:pageBreakBefore w:val="0"/>
            <w:widowControl w:val="0"/>
            <w:kinsoku/>
            <w:wordWrap/>
            <w:overflowPunct/>
            <w:topLinePunct w:val="0"/>
            <w:autoSpaceDE/>
            <w:autoSpaceDN/>
            <w:bidi w:val="0"/>
            <w:adjustRightInd/>
            <w:snapToGrid/>
            <w:spacing w:line="572" w:lineRule="exact"/>
            <w:jc w:val="left"/>
            <w:textAlignment w:val="auto"/>
          </w:pPr>
        </w:pPrChange>
      </w:pPr>
      <w:del w:id="240" w:author="Administrator" w:date="2024-07-10T15:53:37Z">
        <w:r>
          <w:rPr>
            <w:rFonts w:hint="default" w:ascii="Times New Roman" w:hAnsi="Times New Roman" w:eastAsia="仿宋_GB2312" w:cs="Times New Roman"/>
            <w:sz w:val="32"/>
            <w:szCs w:val="32"/>
            <w:lang w:val="en-US" w:eastAsia="zh-CN"/>
            <w:rPrChange w:id="241" w:author="kylin" w:date="2024-07-10T13:26:30Z">
              <w:rPr>
                <w:rFonts w:hint="eastAsia" w:ascii="仿宋_GB2312" w:hAnsi="仿宋_GB2312" w:eastAsia="仿宋_GB2312" w:cs="仿宋_GB2312"/>
                <w:sz w:val="32"/>
                <w:szCs w:val="32"/>
                <w:lang w:val="en-US" w:eastAsia="zh-CN"/>
              </w:rPr>
            </w:rPrChange>
          </w:rPr>
          <w:delText>解</w:delText>
        </w:r>
      </w:del>
      <w:r>
        <w:rPr>
          <w:rFonts w:hint="default" w:ascii="Times New Roman" w:hAnsi="Times New Roman" w:eastAsia="仿宋_GB2312" w:cs="Times New Roman"/>
          <w:sz w:val="32"/>
          <w:szCs w:val="32"/>
          <w:lang w:val="en-US" w:eastAsia="zh-CN"/>
          <w:rPrChange w:id="242" w:author="kylin" w:date="2024-07-10T13:26:30Z">
            <w:rPr>
              <w:rFonts w:hint="eastAsia" w:ascii="仿宋_GB2312" w:hAnsi="仿宋_GB2312" w:eastAsia="仿宋_GB2312" w:cs="仿宋_GB2312"/>
              <w:sz w:val="32"/>
              <w:szCs w:val="32"/>
              <w:lang w:val="en-US" w:eastAsia="zh-CN"/>
            </w:rPr>
          </w:rPrChange>
        </w:rPr>
        <w:t>决原村集体经济组织坐收坐支问题。在全街道推行非现金结算方式，8月底前全面实行原村集体经济组织大额收支银行转账、小额收款二维码缴存，探索开展村务卡支付等方式，实现收支全程留迹。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lang w:val="en-US" w:eastAsia="zh-CN"/>
          <w:rPrChange w:id="244" w:author="kylin" w:date="2024-07-10T13:26:30Z">
            <w:rPr>
              <w:rFonts w:hint="eastAsia" w:ascii="黑体" w:hAnsi="黑体" w:eastAsia="黑体" w:cs="黑体"/>
              <w:sz w:val="32"/>
              <w:szCs w:val="32"/>
              <w:lang w:val="en-US" w:eastAsia="zh-CN"/>
            </w:rPr>
          </w:rPrChange>
        </w:rPr>
        <w:pPrChange w:id="243" w:author="kylin" w:date="2024-07-10T13:31:58Z">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pPr>
        </w:pPrChange>
      </w:pPr>
      <w:r>
        <w:rPr>
          <w:rFonts w:hint="default" w:ascii="Times New Roman" w:hAnsi="Times New Roman" w:eastAsia="黑体" w:cs="Times New Roman"/>
          <w:sz w:val="32"/>
          <w:szCs w:val="32"/>
          <w:lang w:val="en-US" w:eastAsia="zh-CN"/>
          <w:rPrChange w:id="245" w:author="kylin" w:date="2024-07-10T13:26:30Z">
            <w:rPr>
              <w:rFonts w:hint="eastAsia" w:ascii="黑体" w:hAnsi="黑体" w:eastAsia="黑体" w:cs="黑体"/>
              <w:sz w:val="32"/>
              <w:szCs w:val="32"/>
              <w:lang w:val="en-US" w:eastAsia="zh-CN"/>
            </w:rPr>
          </w:rPrChange>
        </w:rPr>
        <w:t>四、保障措施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lang w:val="en-US" w:eastAsia="zh-CN"/>
          <w:rPrChange w:id="247" w:author="kylin" w:date="2024-07-10T13:26:30Z">
            <w:rPr>
              <w:rFonts w:hint="eastAsia" w:ascii="仿宋_GB2312" w:hAnsi="仿宋_GB2312" w:eastAsia="仿宋_GB2312" w:cs="仿宋_GB2312"/>
              <w:sz w:val="32"/>
              <w:szCs w:val="32"/>
              <w:lang w:val="en-US" w:eastAsia="zh-CN"/>
            </w:rPr>
          </w:rPrChange>
        </w:rPr>
        <w:pPrChange w:id="246"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pPr>
        </w:pPrChange>
      </w:pPr>
      <w:del w:id="248" w:author="kylin" w:date="2024-07-10T13:31:59Z">
        <w:r>
          <w:rPr>
            <w:rFonts w:hint="eastAsia" w:ascii="楷体_GB2312" w:hAnsi="楷体_GB2312" w:eastAsia="楷体_GB2312" w:cs="楷体_GB2312"/>
            <w:b/>
            <w:bCs/>
            <w:sz w:val="32"/>
            <w:szCs w:val="32"/>
            <w:lang w:val="en-US" w:eastAsia="zh-CN"/>
            <w:rPrChange w:id="249" w:author="kylin" w:date="2024-07-10T13:32:08Z">
              <w:rPr>
                <w:rFonts w:hint="eastAsia" w:ascii="仿宋_GB2312" w:hAnsi="仿宋_GB2312" w:eastAsia="仿宋_GB2312" w:cs="仿宋_GB2312"/>
                <w:sz w:val="32"/>
                <w:szCs w:val="32"/>
                <w:lang w:val="en-US" w:eastAsia="zh-CN"/>
              </w:rPr>
            </w:rPrChange>
          </w:rPr>
          <w:delText>(</w:delText>
        </w:r>
      </w:del>
      <w:del w:id="250" w:author="kylin" w:date="2024-07-10T13:31:59Z">
        <w:r>
          <w:rPr>
            <w:rFonts w:hint="eastAsia" w:ascii="楷体_GB2312" w:hAnsi="楷体_GB2312" w:eastAsia="楷体_GB2312" w:cs="楷体_GB2312"/>
            <w:b/>
            <w:bCs/>
            <w:sz w:val="32"/>
            <w:szCs w:val="32"/>
            <w:lang w:val="en-US" w:eastAsia="zh-CN"/>
            <w:rPrChange w:id="251" w:author="kylin" w:date="2024-07-10T13:32:08Z">
              <w:rPr>
                <w:rFonts w:hint="eastAsia" w:ascii="仿宋_GB2312" w:hAnsi="仿宋_GB2312" w:eastAsia="仿宋_GB2312" w:cs="仿宋_GB2312"/>
                <w:sz w:val="32"/>
                <w:szCs w:val="32"/>
                <w:lang w:val="en-US" w:eastAsia="zh-CN"/>
              </w:rPr>
            </w:rPrChange>
          </w:rPr>
          <w:delText>一</w:delText>
        </w:r>
      </w:del>
      <w:del w:id="252" w:author="kylin" w:date="2024-07-10T13:32:00Z">
        <w:r>
          <w:rPr>
            <w:rFonts w:hint="eastAsia" w:ascii="楷体_GB2312" w:hAnsi="楷体_GB2312" w:eastAsia="楷体_GB2312" w:cs="楷体_GB2312"/>
            <w:b/>
            <w:bCs/>
            <w:sz w:val="32"/>
            <w:szCs w:val="32"/>
            <w:lang w:val="en-US" w:eastAsia="zh-CN"/>
            <w:rPrChange w:id="253" w:author="kylin" w:date="2024-07-10T13:32:08Z">
              <w:rPr>
                <w:rFonts w:hint="eastAsia" w:ascii="仿宋_GB2312" w:hAnsi="仿宋_GB2312" w:eastAsia="仿宋_GB2312" w:cs="仿宋_GB2312"/>
                <w:sz w:val="32"/>
                <w:szCs w:val="32"/>
                <w:lang w:val="en-US" w:eastAsia="zh-CN"/>
              </w:rPr>
            </w:rPrChange>
          </w:rPr>
          <w:delText>)</w:delText>
        </w:r>
      </w:del>
      <w:ins w:id="254" w:author="kylin" w:date="2024-07-10T13:32:00Z">
        <w:r>
          <w:rPr>
            <w:rFonts w:hint="eastAsia" w:ascii="楷体_GB2312" w:hAnsi="楷体_GB2312" w:eastAsia="楷体_GB2312" w:cs="楷体_GB2312"/>
            <w:b/>
            <w:bCs/>
            <w:sz w:val="32"/>
            <w:szCs w:val="32"/>
            <w:lang w:val="en-US" w:eastAsia="zh-CN"/>
            <w:rPrChange w:id="255" w:author="kylin" w:date="2024-07-10T13:32:08Z">
              <w:rPr>
                <w:rFonts w:hint="eastAsia" w:ascii="Times New Roman" w:hAnsi="Times New Roman" w:eastAsia="仿宋_GB2312" w:cs="Times New Roman"/>
                <w:sz w:val="32"/>
                <w:szCs w:val="32"/>
                <w:lang w:val="en-US" w:eastAsia="zh-CN"/>
              </w:rPr>
            </w:rPrChange>
          </w:rPr>
          <w:t>（</w:t>
        </w:r>
      </w:ins>
      <w:ins w:id="256" w:author="kylin" w:date="2024-07-10T13:32:01Z">
        <w:r>
          <w:rPr>
            <w:rFonts w:hint="eastAsia" w:ascii="楷体_GB2312" w:hAnsi="楷体_GB2312" w:eastAsia="楷体_GB2312" w:cs="楷体_GB2312"/>
            <w:b/>
            <w:bCs/>
            <w:sz w:val="32"/>
            <w:szCs w:val="32"/>
            <w:lang w:val="en-US" w:eastAsia="zh-CN"/>
            <w:rPrChange w:id="257" w:author="kylin" w:date="2024-07-10T13:32:08Z">
              <w:rPr>
                <w:rFonts w:hint="eastAsia" w:ascii="Times New Roman" w:hAnsi="Times New Roman" w:eastAsia="仿宋_GB2312" w:cs="Times New Roman"/>
                <w:sz w:val="32"/>
                <w:szCs w:val="32"/>
                <w:lang w:val="en-US" w:eastAsia="zh-CN"/>
              </w:rPr>
            </w:rPrChange>
          </w:rPr>
          <w:t>一</w:t>
        </w:r>
      </w:ins>
      <w:ins w:id="258" w:author="kylin" w:date="2024-07-10T13:32:00Z">
        <w:r>
          <w:rPr>
            <w:rFonts w:hint="eastAsia" w:ascii="楷体_GB2312" w:hAnsi="楷体_GB2312" w:eastAsia="楷体_GB2312" w:cs="楷体_GB2312"/>
            <w:b/>
            <w:bCs/>
            <w:sz w:val="32"/>
            <w:szCs w:val="32"/>
            <w:lang w:val="en-US" w:eastAsia="zh-CN"/>
            <w:rPrChange w:id="259" w:author="kylin" w:date="2024-07-10T13:32:08Z">
              <w:rPr>
                <w:rFonts w:hint="eastAsia" w:ascii="Times New Roman" w:hAnsi="Times New Roman" w:eastAsia="仿宋_GB2312" w:cs="Times New Roman"/>
                <w:sz w:val="32"/>
                <w:szCs w:val="32"/>
                <w:lang w:val="en-US" w:eastAsia="zh-CN"/>
              </w:rPr>
            </w:rPrChange>
          </w:rPr>
          <w:t>）</w:t>
        </w:r>
      </w:ins>
      <w:r>
        <w:rPr>
          <w:rFonts w:hint="eastAsia" w:ascii="楷体_GB2312" w:hAnsi="楷体_GB2312" w:eastAsia="楷体_GB2312" w:cs="楷体_GB2312"/>
          <w:b/>
          <w:bCs/>
          <w:sz w:val="32"/>
          <w:szCs w:val="32"/>
          <w:lang w:val="en-US" w:eastAsia="zh-CN"/>
          <w:rPrChange w:id="260" w:author="kylin" w:date="2024-07-10T13:32:08Z">
            <w:rPr>
              <w:rFonts w:hint="eastAsia" w:ascii="仿宋_GB2312" w:hAnsi="仿宋_GB2312" w:eastAsia="仿宋_GB2312" w:cs="仿宋_GB2312"/>
              <w:sz w:val="32"/>
              <w:szCs w:val="32"/>
              <w:lang w:val="en-US" w:eastAsia="zh-CN"/>
            </w:rPr>
          </w:rPrChange>
        </w:rPr>
        <w:t>加强组织领导。</w:t>
      </w:r>
      <w:r>
        <w:rPr>
          <w:rFonts w:hint="default" w:ascii="Times New Roman" w:hAnsi="Times New Roman" w:eastAsia="仿宋_GB2312" w:cs="Times New Roman"/>
          <w:sz w:val="32"/>
          <w:szCs w:val="32"/>
          <w:lang w:val="en-US" w:eastAsia="zh-CN"/>
          <w:rPrChange w:id="261" w:author="kylin" w:date="2024-07-10T13:26:30Z">
            <w:rPr>
              <w:rFonts w:hint="eastAsia" w:ascii="仿宋_GB2312" w:hAnsi="仿宋_GB2312" w:eastAsia="仿宋_GB2312" w:cs="仿宋_GB2312"/>
              <w:sz w:val="32"/>
              <w:szCs w:val="32"/>
              <w:lang w:val="en-US" w:eastAsia="zh-CN"/>
            </w:rPr>
          </w:rPrChange>
        </w:rPr>
        <w:t>各社区要充分认识开展原村集体“三资”管理突出问题专项整治工作的重要意义，要站在全域视野，把握专项整治全盘工作，成立街道原村集体“三资”管理突出问题专项整治工作专班,以严的标准、严的要求、严的举措加强组织领导，明确责任分工。及时跟踪调度整治整改工作。各社区要全面深入排查相关问题，确保专项整治工作不折不扣落实；要建立联络员机制,明确专项整治行动联络人员，及时汇总报送专项整治工作进展情况。</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sz w:val="32"/>
          <w:szCs w:val="32"/>
          <w:lang w:val="en-US" w:eastAsia="zh-CN"/>
          <w:rPrChange w:id="263" w:author="kylin" w:date="2024-07-10T13:26:30Z">
            <w:rPr>
              <w:rFonts w:hint="eastAsia" w:ascii="仿宋_GB2312" w:hAnsi="仿宋_GB2312" w:eastAsia="仿宋_GB2312" w:cs="仿宋_GB2312"/>
              <w:sz w:val="32"/>
              <w:szCs w:val="32"/>
              <w:lang w:val="en-US" w:eastAsia="zh-CN"/>
            </w:rPr>
          </w:rPrChange>
        </w:rPr>
        <w:pPrChange w:id="262" w:author="kylin" w:date="2024-07-10T13:32:12Z">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pPr>
        </w:pPrChange>
      </w:pPr>
      <w:ins w:id="264" w:author="kylin" w:date="2024-07-10T13:32:19Z">
        <w:r>
          <w:rPr>
            <w:rFonts w:hint="eastAsia" w:ascii="楷体_GB2312" w:hAnsi="楷体_GB2312" w:eastAsia="楷体_GB2312" w:cs="楷体_GB2312"/>
            <w:b/>
            <w:bCs/>
            <w:sz w:val="32"/>
            <w:szCs w:val="32"/>
            <w:lang w:val="en-US" w:eastAsia="zh-CN"/>
            <w:rPrChange w:id="265" w:author="kylin" w:date="2024-07-10T13:32:26Z">
              <w:rPr>
                <w:rFonts w:hint="eastAsia" w:ascii="Times New Roman" w:hAnsi="Times New Roman" w:eastAsia="仿宋_GB2312" w:cs="Times New Roman"/>
                <w:sz w:val="32"/>
                <w:szCs w:val="32"/>
                <w:lang w:val="en-US" w:eastAsia="zh-CN"/>
              </w:rPr>
            </w:rPrChange>
          </w:rPr>
          <w:t>（二）</w:t>
        </w:r>
      </w:ins>
      <w:del w:id="266" w:author="kylin" w:date="2024-07-10T13:32:11Z">
        <w:r>
          <w:rPr>
            <w:rFonts w:hint="eastAsia" w:ascii="楷体_GB2312" w:hAnsi="楷体_GB2312" w:eastAsia="楷体_GB2312" w:cs="楷体_GB2312"/>
            <w:b/>
            <w:bCs/>
            <w:sz w:val="32"/>
            <w:szCs w:val="32"/>
            <w:lang w:val="en-US" w:eastAsia="zh-CN"/>
            <w:rPrChange w:id="267" w:author="kylin" w:date="2024-07-10T13:32:26Z">
              <w:rPr>
                <w:rFonts w:hint="eastAsia" w:ascii="仿宋_GB2312" w:hAnsi="仿宋_GB2312" w:eastAsia="仿宋_GB2312" w:cs="仿宋_GB2312"/>
                <w:sz w:val="32"/>
                <w:szCs w:val="32"/>
                <w:lang w:val="en-US" w:eastAsia="zh-CN"/>
              </w:rPr>
            </w:rPrChange>
          </w:rPr>
          <w:delText>(</w:delText>
        </w:r>
      </w:del>
      <w:del w:id="268" w:author="kylin" w:date="2024-07-10T13:32:11Z">
        <w:r>
          <w:rPr>
            <w:rFonts w:hint="eastAsia" w:ascii="楷体_GB2312" w:hAnsi="楷体_GB2312" w:eastAsia="楷体_GB2312" w:cs="楷体_GB2312"/>
            <w:b/>
            <w:bCs/>
            <w:sz w:val="32"/>
            <w:szCs w:val="32"/>
            <w:lang w:val="en-US" w:eastAsia="zh-CN"/>
            <w:rPrChange w:id="269" w:author="kylin" w:date="2024-07-10T13:32:26Z">
              <w:rPr>
                <w:rFonts w:hint="eastAsia" w:ascii="仿宋_GB2312" w:hAnsi="仿宋_GB2312" w:eastAsia="仿宋_GB2312" w:cs="仿宋_GB2312"/>
                <w:sz w:val="32"/>
                <w:szCs w:val="32"/>
                <w:lang w:val="en-US" w:eastAsia="zh-CN"/>
              </w:rPr>
            </w:rPrChange>
          </w:rPr>
          <w:delText>二</w:delText>
        </w:r>
      </w:del>
      <w:del w:id="270" w:author="kylin" w:date="2024-07-10T13:32:10Z">
        <w:r>
          <w:rPr>
            <w:rFonts w:hint="eastAsia" w:ascii="楷体_GB2312" w:hAnsi="楷体_GB2312" w:eastAsia="楷体_GB2312" w:cs="楷体_GB2312"/>
            <w:b/>
            <w:bCs/>
            <w:sz w:val="32"/>
            <w:szCs w:val="32"/>
            <w:lang w:val="en-US" w:eastAsia="zh-CN"/>
            <w:rPrChange w:id="271" w:author="kylin" w:date="2024-07-10T13:32:26Z">
              <w:rPr>
                <w:rFonts w:hint="eastAsia" w:ascii="仿宋_GB2312" w:hAnsi="仿宋_GB2312" w:eastAsia="仿宋_GB2312" w:cs="仿宋_GB2312"/>
                <w:sz w:val="32"/>
                <w:szCs w:val="32"/>
                <w:lang w:val="en-US" w:eastAsia="zh-CN"/>
              </w:rPr>
            </w:rPrChange>
          </w:rPr>
          <w:delText>)</w:delText>
        </w:r>
      </w:del>
      <w:r>
        <w:rPr>
          <w:rFonts w:hint="eastAsia" w:ascii="楷体_GB2312" w:hAnsi="楷体_GB2312" w:eastAsia="楷体_GB2312" w:cs="楷体_GB2312"/>
          <w:b/>
          <w:bCs/>
          <w:sz w:val="32"/>
          <w:szCs w:val="32"/>
          <w:lang w:val="en-US" w:eastAsia="zh-CN"/>
          <w:rPrChange w:id="272" w:author="kylin" w:date="2024-07-10T13:32:26Z">
            <w:rPr>
              <w:rFonts w:hint="eastAsia" w:ascii="仿宋_GB2312" w:hAnsi="仿宋_GB2312" w:eastAsia="仿宋_GB2312" w:cs="仿宋_GB2312"/>
              <w:sz w:val="32"/>
              <w:szCs w:val="32"/>
              <w:lang w:val="en-US" w:eastAsia="zh-CN"/>
            </w:rPr>
          </w:rPrChange>
        </w:rPr>
        <w:t>加强调度推进。</w:t>
      </w:r>
      <w:r>
        <w:rPr>
          <w:rFonts w:hint="default" w:ascii="Times New Roman" w:hAnsi="Times New Roman" w:eastAsia="仿宋_GB2312" w:cs="Times New Roman"/>
          <w:sz w:val="32"/>
          <w:szCs w:val="32"/>
          <w:lang w:val="en-US" w:eastAsia="zh-CN"/>
          <w:rPrChange w:id="273" w:author="kylin" w:date="2024-07-10T13:26:30Z">
            <w:rPr>
              <w:rFonts w:hint="eastAsia" w:ascii="仿宋_GB2312" w:hAnsi="仿宋_GB2312" w:eastAsia="仿宋_GB2312" w:cs="仿宋_GB2312"/>
              <w:sz w:val="32"/>
              <w:szCs w:val="32"/>
              <w:lang w:val="en-US" w:eastAsia="zh-CN"/>
            </w:rPr>
          </w:rPrChange>
        </w:rPr>
        <w:t>专项整治期间，建立“每周一汇总、每月一调度”工作机制，每周三及时报送《深化推进农村集体“三资”管理专项整治情况汇总表》。各社区也应建立相应的工作调度机制，确保整治重点任务按照序时进度推进落实。</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lang w:val="en-US" w:eastAsia="zh-CN"/>
          <w:rPrChange w:id="275" w:author="kylin" w:date="2024-07-10T13:26:30Z">
            <w:rPr>
              <w:rFonts w:hint="eastAsia" w:ascii="仿宋_GB2312" w:hAnsi="仿宋_GB2312" w:eastAsia="仿宋_GB2312" w:cs="仿宋_GB2312"/>
              <w:sz w:val="32"/>
              <w:szCs w:val="32"/>
              <w:lang w:val="en-US" w:eastAsia="zh-CN"/>
            </w:rPr>
          </w:rPrChange>
        </w:rPr>
        <w:pPrChange w:id="274" w:author="kylin" w:date="2024-07-10T13:31:15Z">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pPr>
        </w:pPrChange>
      </w:pPr>
      <w:del w:id="276" w:author="kylin" w:date="2024-07-10T13:32:30Z">
        <w:r>
          <w:rPr>
            <w:rFonts w:hint="eastAsia" w:ascii="楷体_GB2312" w:hAnsi="楷体_GB2312" w:eastAsia="楷体_GB2312" w:cs="楷体_GB2312"/>
            <w:b/>
            <w:bCs/>
            <w:sz w:val="32"/>
            <w:szCs w:val="32"/>
            <w:lang w:val="en-US" w:eastAsia="zh-CN"/>
            <w:rPrChange w:id="277" w:author="kylin" w:date="2024-07-10T13:32:37Z">
              <w:rPr>
                <w:rFonts w:hint="eastAsia" w:ascii="仿宋_GB2312" w:hAnsi="仿宋_GB2312" w:eastAsia="仿宋_GB2312" w:cs="仿宋_GB2312"/>
                <w:sz w:val="32"/>
                <w:szCs w:val="32"/>
                <w:lang w:val="en-US" w:eastAsia="zh-CN"/>
              </w:rPr>
            </w:rPrChange>
          </w:rPr>
          <w:delText>(三)</w:delText>
        </w:r>
      </w:del>
      <w:ins w:id="278" w:author="kylin" w:date="2024-07-10T13:32:30Z">
        <w:r>
          <w:rPr>
            <w:rFonts w:hint="eastAsia" w:ascii="楷体_GB2312" w:hAnsi="楷体_GB2312" w:eastAsia="楷体_GB2312" w:cs="楷体_GB2312"/>
            <w:b/>
            <w:bCs/>
            <w:sz w:val="32"/>
            <w:szCs w:val="32"/>
            <w:lang w:val="en-US" w:eastAsia="zh-CN"/>
            <w:rPrChange w:id="279" w:author="kylin" w:date="2024-07-10T13:32:37Z">
              <w:rPr>
                <w:rFonts w:hint="eastAsia" w:ascii="Times New Roman" w:hAnsi="Times New Roman" w:eastAsia="仿宋_GB2312" w:cs="Times New Roman"/>
                <w:sz w:val="32"/>
                <w:szCs w:val="32"/>
                <w:lang w:val="en-US" w:eastAsia="zh-CN"/>
              </w:rPr>
            </w:rPrChange>
          </w:rPr>
          <w:t>（</w:t>
        </w:r>
      </w:ins>
      <w:ins w:id="280" w:author="kylin" w:date="2024-07-10T13:32:31Z">
        <w:r>
          <w:rPr>
            <w:rFonts w:hint="eastAsia" w:ascii="楷体_GB2312" w:hAnsi="楷体_GB2312" w:eastAsia="楷体_GB2312" w:cs="楷体_GB2312"/>
            <w:b/>
            <w:bCs/>
            <w:sz w:val="32"/>
            <w:szCs w:val="32"/>
            <w:lang w:val="en-US" w:eastAsia="zh-CN"/>
            <w:rPrChange w:id="281" w:author="kylin" w:date="2024-07-10T13:32:37Z">
              <w:rPr>
                <w:rFonts w:hint="eastAsia" w:ascii="Times New Roman" w:hAnsi="Times New Roman" w:eastAsia="仿宋_GB2312" w:cs="Times New Roman"/>
                <w:sz w:val="32"/>
                <w:szCs w:val="32"/>
                <w:lang w:val="en-US" w:eastAsia="zh-CN"/>
              </w:rPr>
            </w:rPrChange>
          </w:rPr>
          <w:t>三</w:t>
        </w:r>
      </w:ins>
      <w:ins w:id="282" w:author="kylin" w:date="2024-07-10T13:32:30Z">
        <w:r>
          <w:rPr>
            <w:rFonts w:hint="eastAsia" w:ascii="楷体_GB2312" w:hAnsi="楷体_GB2312" w:eastAsia="楷体_GB2312" w:cs="楷体_GB2312"/>
            <w:b/>
            <w:bCs/>
            <w:sz w:val="32"/>
            <w:szCs w:val="32"/>
            <w:lang w:val="en-US" w:eastAsia="zh-CN"/>
            <w:rPrChange w:id="283" w:author="kylin" w:date="2024-07-10T13:32:37Z">
              <w:rPr>
                <w:rFonts w:hint="eastAsia" w:ascii="Times New Roman" w:hAnsi="Times New Roman" w:eastAsia="仿宋_GB2312" w:cs="Times New Roman"/>
                <w:sz w:val="32"/>
                <w:szCs w:val="32"/>
                <w:lang w:val="en-US" w:eastAsia="zh-CN"/>
              </w:rPr>
            </w:rPrChange>
          </w:rPr>
          <w:t>）</w:t>
        </w:r>
      </w:ins>
      <w:r>
        <w:rPr>
          <w:rFonts w:hint="eastAsia" w:ascii="楷体_GB2312" w:hAnsi="楷体_GB2312" w:eastAsia="楷体_GB2312" w:cs="楷体_GB2312"/>
          <w:b/>
          <w:bCs/>
          <w:sz w:val="32"/>
          <w:szCs w:val="32"/>
          <w:lang w:val="en-US" w:eastAsia="zh-CN"/>
          <w:rPrChange w:id="284" w:author="kylin" w:date="2024-07-10T13:32:37Z">
            <w:rPr>
              <w:rFonts w:hint="eastAsia" w:ascii="仿宋_GB2312" w:hAnsi="仿宋_GB2312" w:eastAsia="仿宋_GB2312" w:cs="仿宋_GB2312"/>
              <w:sz w:val="32"/>
              <w:szCs w:val="32"/>
              <w:lang w:val="en-US" w:eastAsia="zh-CN"/>
            </w:rPr>
          </w:rPrChange>
        </w:rPr>
        <w:t>加强调研督导。</w:t>
      </w:r>
      <w:r>
        <w:rPr>
          <w:rFonts w:hint="default" w:ascii="Times New Roman" w:hAnsi="Times New Roman" w:eastAsia="仿宋_GB2312" w:cs="Times New Roman"/>
          <w:sz w:val="32"/>
          <w:szCs w:val="32"/>
          <w:lang w:val="en-US" w:eastAsia="zh-CN"/>
          <w:rPrChange w:id="285" w:author="kylin" w:date="2024-07-10T13:26:30Z">
            <w:rPr>
              <w:rFonts w:hint="eastAsia" w:ascii="仿宋_GB2312" w:hAnsi="仿宋_GB2312" w:eastAsia="仿宋_GB2312" w:cs="仿宋_GB2312"/>
              <w:sz w:val="32"/>
              <w:szCs w:val="32"/>
              <w:lang w:val="en-US" w:eastAsia="zh-CN"/>
            </w:rPr>
          </w:rPrChange>
        </w:rPr>
        <w:t>街道将对各社区原村集体“三资”管理不规范问题整治工作进度、问题整改情况开展抽查，对进度慢的和群众反映问题线索较集中的原村集体经济组织开展专项督办。</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lang w:val="en-US" w:eastAsia="zh-CN"/>
          <w:rPrChange w:id="287" w:author="kylin" w:date="2024-07-10T13:26:30Z">
            <w:rPr>
              <w:rFonts w:hint="eastAsia" w:ascii="仿宋_GB2312" w:hAnsi="仿宋_GB2312" w:eastAsia="仿宋_GB2312" w:cs="仿宋_GB2312"/>
              <w:sz w:val="32"/>
              <w:szCs w:val="32"/>
              <w:lang w:val="en-US" w:eastAsia="zh-CN"/>
            </w:rPr>
          </w:rPrChange>
        </w:rPr>
        <w:pPrChange w:id="286" w:author="kylin" w:date="2024-07-10T13:31:15Z">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pPr>
        </w:pPrChange>
      </w:pPr>
      <w:del w:id="288" w:author="kylin" w:date="2024-07-10T13:32:40Z">
        <w:r>
          <w:rPr>
            <w:rFonts w:hint="eastAsia" w:ascii="楷体_GB2312" w:hAnsi="楷体_GB2312" w:eastAsia="楷体_GB2312" w:cs="楷体_GB2312"/>
            <w:b/>
            <w:bCs/>
            <w:sz w:val="32"/>
            <w:szCs w:val="32"/>
            <w:lang w:val="en-US" w:eastAsia="zh-CN"/>
            <w:rPrChange w:id="289" w:author="kylin" w:date="2024-07-10T13:32:48Z">
              <w:rPr>
                <w:rFonts w:hint="eastAsia" w:ascii="仿宋_GB2312" w:hAnsi="仿宋_GB2312" w:eastAsia="仿宋_GB2312" w:cs="仿宋_GB2312"/>
                <w:sz w:val="32"/>
                <w:szCs w:val="32"/>
                <w:lang w:val="en-US" w:eastAsia="zh-CN"/>
              </w:rPr>
            </w:rPrChange>
          </w:rPr>
          <w:delText>（四）</w:delText>
        </w:r>
      </w:del>
      <w:ins w:id="290" w:author="kylin" w:date="2024-07-10T13:32:40Z">
        <w:r>
          <w:rPr>
            <w:rFonts w:hint="eastAsia" w:ascii="楷体_GB2312" w:hAnsi="楷体_GB2312" w:eastAsia="楷体_GB2312" w:cs="楷体_GB2312"/>
            <w:b/>
            <w:bCs/>
            <w:sz w:val="32"/>
            <w:szCs w:val="32"/>
            <w:lang w:val="en-US" w:eastAsia="zh-CN"/>
            <w:rPrChange w:id="291" w:author="kylin" w:date="2024-07-10T13:32:48Z">
              <w:rPr>
                <w:rFonts w:hint="eastAsia" w:ascii="Times New Roman" w:hAnsi="Times New Roman" w:eastAsia="仿宋_GB2312" w:cs="Times New Roman"/>
                <w:sz w:val="32"/>
                <w:szCs w:val="32"/>
                <w:lang w:val="en-US" w:eastAsia="zh-CN"/>
              </w:rPr>
            </w:rPrChange>
          </w:rPr>
          <w:t>（</w:t>
        </w:r>
      </w:ins>
      <w:ins w:id="292" w:author="kylin" w:date="2024-07-10T13:32:42Z">
        <w:r>
          <w:rPr>
            <w:rFonts w:hint="eastAsia" w:ascii="楷体_GB2312" w:hAnsi="楷体_GB2312" w:eastAsia="楷体_GB2312" w:cs="楷体_GB2312"/>
            <w:b/>
            <w:bCs/>
            <w:sz w:val="32"/>
            <w:szCs w:val="32"/>
            <w:lang w:val="en-US" w:eastAsia="zh-CN"/>
            <w:rPrChange w:id="293" w:author="kylin" w:date="2024-07-10T13:32:48Z">
              <w:rPr>
                <w:rFonts w:hint="eastAsia" w:ascii="Times New Roman" w:hAnsi="Times New Roman" w:eastAsia="仿宋_GB2312" w:cs="Times New Roman"/>
                <w:sz w:val="32"/>
                <w:szCs w:val="32"/>
                <w:lang w:val="en-US" w:eastAsia="zh-CN"/>
              </w:rPr>
            </w:rPrChange>
          </w:rPr>
          <w:t>四</w:t>
        </w:r>
      </w:ins>
      <w:ins w:id="294" w:author="kylin" w:date="2024-07-10T13:32:40Z">
        <w:r>
          <w:rPr>
            <w:rFonts w:hint="eastAsia" w:ascii="楷体_GB2312" w:hAnsi="楷体_GB2312" w:eastAsia="楷体_GB2312" w:cs="楷体_GB2312"/>
            <w:b/>
            <w:bCs/>
            <w:sz w:val="32"/>
            <w:szCs w:val="32"/>
            <w:lang w:val="en-US" w:eastAsia="zh-CN"/>
            <w:rPrChange w:id="295" w:author="kylin" w:date="2024-07-10T13:32:48Z">
              <w:rPr>
                <w:rFonts w:hint="eastAsia" w:ascii="Times New Roman" w:hAnsi="Times New Roman" w:eastAsia="仿宋_GB2312" w:cs="Times New Roman"/>
                <w:sz w:val="32"/>
                <w:szCs w:val="32"/>
                <w:lang w:val="en-US" w:eastAsia="zh-CN"/>
              </w:rPr>
            </w:rPrChange>
          </w:rPr>
          <w:t>）</w:t>
        </w:r>
      </w:ins>
      <w:r>
        <w:rPr>
          <w:rFonts w:hint="eastAsia" w:ascii="楷体_GB2312" w:hAnsi="楷体_GB2312" w:eastAsia="楷体_GB2312" w:cs="楷体_GB2312"/>
          <w:b/>
          <w:bCs/>
          <w:sz w:val="32"/>
          <w:szCs w:val="32"/>
          <w:lang w:val="en-US" w:eastAsia="zh-CN"/>
          <w:rPrChange w:id="296" w:author="kylin" w:date="2024-07-10T13:32:48Z">
            <w:rPr>
              <w:rFonts w:hint="eastAsia" w:ascii="仿宋_GB2312" w:hAnsi="仿宋_GB2312" w:eastAsia="仿宋_GB2312" w:cs="仿宋_GB2312"/>
              <w:sz w:val="32"/>
              <w:szCs w:val="32"/>
              <w:lang w:val="en-US" w:eastAsia="zh-CN"/>
            </w:rPr>
          </w:rPrChange>
        </w:rPr>
        <w:t>加强宣传引导。</w:t>
      </w:r>
      <w:r>
        <w:rPr>
          <w:rFonts w:hint="default" w:ascii="Times New Roman" w:hAnsi="Times New Roman" w:eastAsia="仿宋_GB2312" w:cs="Times New Roman"/>
          <w:sz w:val="32"/>
          <w:szCs w:val="32"/>
          <w:lang w:val="en-US" w:eastAsia="zh-CN"/>
          <w:rPrChange w:id="297" w:author="kylin" w:date="2024-07-10T13:26:30Z">
            <w:rPr>
              <w:rFonts w:hint="eastAsia" w:ascii="仿宋_GB2312" w:hAnsi="仿宋_GB2312" w:eastAsia="仿宋_GB2312" w:cs="仿宋_GB2312"/>
              <w:sz w:val="32"/>
              <w:szCs w:val="32"/>
              <w:lang w:val="en-US" w:eastAsia="zh-CN"/>
            </w:rPr>
          </w:rPrChange>
        </w:rPr>
        <w:t>各社区要充分利用报刊、电视和网络新媒体宣传整治工作的重要意义、重点内容、推进举措和时间安排，营造良好舆论氛围，提高群众知晓度、参与度。及时总结“专项整治”好经验好做法，收集典型案例，推动街道整治工作。</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rFonts w:hint="default" w:ascii="Times New Roman" w:hAnsi="Times New Roman" w:eastAsia="仿宋_GB2312" w:cs="Times New Roman"/>
          <w:sz w:val="32"/>
          <w:szCs w:val="32"/>
          <w:lang w:val="en-US" w:eastAsia="zh-CN"/>
          <w:rPrChange w:id="299" w:author="kylin" w:date="2024-07-10T13:26:30Z">
            <w:rPr>
              <w:rFonts w:hint="eastAsia" w:ascii="仿宋_GB2312" w:hAnsi="仿宋_GB2312" w:eastAsia="仿宋_GB2312" w:cs="仿宋_GB2312"/>
              <w:sz w:val="32"/>
              <w:szCs w:val="32"/>
              <w:lang w:val="en-US" w:eastAsia="zh-CN"/>
            </w:rPr>
          </w:rPrChange>
        </w:rPr>
        <w:pPrChange w:id="298" w:author="kylin" w:date="2024-07-10T13:29:37Z">
          <w:pPr>
            <w:keepNext w:val="0"/>
            <w:keepLines w:val="0"/>
            <w:pageBreakBefore w:val="0"/>
            <w:widowControl w:val="0"/>
            <w:numPr>
              <w:ilvl w:val="0"/>
              <w:numId w:val="0"/>
            </w:numPr>
            <w:kinsoku/>
            <w:wordWrap/>
            <w:overflowPunct/>
            <w:topLinePunct w:val="0"/>
            <w:autoSpaceDE/>
            <w:autoSpaceDN/>
            <w:bidi w:val="0"/>
            <w:adjustRightInd/>
            <w:snapToGrid/>
            <w:spacing w:line="572" w:lineRule="exact"/>
            <w:jc w:val="both"/>
            <w:textAlignment w:val="auto"/>
          </w:pPr>
        </w:pPrChange>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rFonts w:hint="default" w:ascii="Times New Roman" w:hAnsi="Times New Roman" w:eastAsia="仿宋_GB2312" w:cs="Times New Roman"/>
          <w:color w:val="auto"/>
          <w:sz w:val="32"/>
          <w:szCs w:val="32"/>
          <w:shd w:val="clear" w:color="auto" w:fill="FFFFFF"/>
          <w:lang w:eastAsia="zh-CN"/>
          <w:rPrChange w:id="301" w:author="kylin" w:date="2024-07-10T13:26:30Z">
            <w:rPr>
              <w:rFonts w:hint="eastAsia" w:ascii="仿宋_GB2312" w:hAnsi="仿宋_GB2312" w:eastAsia="仿宋_GB2312" w:cs="仿宋_GB2312"/>
              <w:color w:val="auto"/>
              <w:sz w:val="32"/>
              <w:szCs w:val="32"/>
              <w:shd w:val="clear" w:color="auto" w:fill="FFFFFF"/>
              <w:lang w:eastAsia="zh-CN"/>
            </w:rPr>
          </w:rPrChange>
        </w:rPr>
        <w:pPrChange w:id="300" w:author="kylin" w:date="2024-07-10T13:29:37Z">
          <w:pPr>
            <w:keepNext w:val="0"/>
            <w:keepLines w:val="0"/>
            <w:pageBreakBefore w:val="0"/>
            <w:widowControl w:val="0"/>
            <w:numPr>
              <w:ilvl w:val="0"/>
              <w:numId w:val="0"/>
            </w:numPr>
            <w:kinsoku/>
            <w:wordWrap/>
            <w:overflowPunct/>
            <w:topLinePunct w:val="0"/>
            <w:autoSpaceDE/>
            <w:autoSpaceDN/>
            <w:bidi w:val="0"/>
            <w:adjustRightInd/>
            <w:snapToGrid/>
            <w:spacing w:line="572" w:lineRule="exact"/>
            <w:jc w:val="both"/>
            <w:textAlignment w:val="auto"/>
          </w:pPr>
        </w:pPrChange>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rFonts w:hint="default" w:ascii="Times New Roman" w:hAnsi="Times New Roman" w:eastAsia="仿宋_GB2312" w:cs="Times New Roman"/>
          <w:color w:val="auto"/>
          <w:sz w:val="32"/>
          <w:szCs w:val="32"/>
          <w:shd w:val="clear" w:color="auto" w:fill="FFFFFF"/>
          <w:lang w:eastAsia="zh-CN"/>
          <w:rPrChange w:id="303" w:author="kylin" w:date="2024-07-10T13:26:30Z">
            <w:rPr>
              <w:rFonts w:hint="eastAsia" w:ascii="仿宋_GB2312" w:hAnsi="仿宋_GB2312" w:eastAsia="仿宋_GB2312" w:cs="仿宋_GB2312"/>
              <w:color w:val="auto"/>
              <w:sz w:val="32"/>
              <w:szCs w:val="32"/>
              <w:shd w:val="clear" w:color="auto" w:fill="FFFFFF"/>
              <w:lang w:eastAsia="zh-CN"/>
            </w:rPr>
          </w:rPrChange>
        </w:rPr>
        <w:pPrChange w:id="302" w:author="kylin" w:date="2024-07-10T13:29:37Z">
          <w:pPr>
            <w:keepNext w:val="0"/>
            <w:keepLines w:val="0"/>
            <w:pageBreakBefore w:val="0"/>
            <w:widowControl w:val="0"/>
            <w:numPr>
              <w:ilvl w:val="0"/>
              <w:numId w:val="0"/>
            </w:numPr>
            <w:kinsoku/>
            <w:wordWrap/>
            <w:overflowPunct/>
            <w:topLinePunct w:val="0"/>
            <w:autoSpaceDE/>
            <w:autoSpaceDN/>
            <w:bidi w:val="0"/>
            <w:adjustRightInd/>
            <w:snapToGrid/>
            <w:spacing w:line="572" w:lineRule="exact"/>
            <w:jc w:val="both"/>
            <w:textAlignment w:val="auto"/>
          </w:pPr>
        </w:pPrChange>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del w:id="305" w:author="kylin" w:date="2024-07-10T13:32:52Z"/>
          <w:rFonts w:hint="default" w:ascii="Times New Roman" w:hAnsi="Times New Roman" w:eastAsia="仿宋_GB2312" w:cs="Times New Roman"/>
          <w:color w:val="auto"/>
          <w:sz w:val="32"/>
          <w:szCs w:val="32"/>
          <w:shd w:val="clear" w:color="auto" w:fill="FFFFFF"/>
          <w:rPrChange w:id="306" w:author="kylin" w:date="2024-07-10T13:26:30Z">
            <w:rPr>
              <w:del w:id="307" w:author="kylin" w:date="2024-07-10T13:32:52Z"/>
              <w:rFonts w:hint="eastAsia" w:ascii="仿宋_GB2312" w:hAnsi="仿宋_GB2312" w:eastAsia="仿宋_GB2312" w:cs="仿宋_GB2312"/>
              <w:color w:val="auto"/>
              <w:sz w:val="32"/>
              <w:szCs w:val="32"/>
              <w:shd w:val="clear" w:color="auto" w:fill="FFFFFF"/>
            </w:rPr>
          </w:rPrChange>
        </w:rPr>
        <w:pPrChange w:id="304" w:author="kylin" w:date="2024-07-10T13:29:37Z">
          <w:pPr>
            <w:keepNext w:val="0"/>
            <w:keepLines w:val="0"/>
            <w:pageBreakBefore w:val="0"/>
            <w:widowControl w:val="0"/>
            <w:numPr>
              <w:ilvl w:val="0"/>
              <w:numId w:val="0"/>
            </w:numPr>
            <w:kinsoku/>
            <w:wordWrap/>
            <w:overflowPunct/>
            <w:topLinePunct w:val="0"/>
            <w:autoSpaceDE/>
            <w:autoSpaceDN/>
            <w:bidi w:val="0"/>
            <w:adjustRightInd/>
            <w:snapToGrid/>
            <w:spacing w:line="572" w:lineRule="exact"/>
            <w:jc w:val="right"/>
            <w:textAlignment w:val="auto"/>
          </w:pPr>
        </w:pPrChange>
      </w:pPr>
      <w:del w:id="308" w:author="kylin" w:date="2024-07-10T13:32:52Z">
        <w:r>
          <w:rPr>
            <w:rFonts w:hint="default" w:ascii="Times New Roman" w:hAnsi="Times New Roman" w:eastAsia="仿宋_GB2312" w:cs="Times New Roman"/>
            <w:color w:val="auto"/>
            <w:sz w:val="32"/>
            <w:szCs w:val="32"/>
            <w:shd w:val="clear" w:color="auto" w:fill="FFFFFF"/>
            <w:lang w:eastAsia="zh-CN"/>
            <w:rPrChange w:id="309" w:author="kylin" w:date="2024-07-10T13:26:30Z">
              <w:rPr>
                <w:rFonts w:hint="eastAsia" w:ascii="仿宋_GB2312" w:hAnsi="仿宋_GB2312" w:eastAsia="仿宋_GB2312" w:cs="仿宋_GB2312"/>
                <w:color w:val="auto"/>
                <w:sz w:val="32"/>
                <w:szCs w:val="32"/>
                <w:shd w:val="clear" w:color="auto" w:fill="FFFFFF"/>
                <w:lang w:eastAsia="zh-CN"/>
              </w:rPr>
            </w:rPrChange>
          </w:rPr>
          <w:delText>泉州市</w:delText>
        </w:r>
      </w:del>
      <w:del w:id="310" w:author="kylin" w:date="2024-07-10T13:32:52Z">
        <w:r>
          <w:rPr>
            <w:rFonts w:hint="default" w:ascii="Times New Roman" w:hAnsi="Times New Roman" w:eastAsia="仿宋_GB2312" w:cs="Times New Roman"/>
            <w:color w:val="auto"/>
            <w:sz w:val="32"/>
            <w:szCs w:val="32"/>
            <w:shd w:val="clear" w:color="auto" w:fill="FFFFFF"/>
            <w:rPrChange w:id="311" w:author="kylin" w:date="2024-07-10T13:26:30Z">
              <w:rPr>
                <w:rFonts w:hint="eastAsia" w:ascii="仿宋_GB2312" w:hAnsi="仿宋_GB2312" w:eastAsia="仿宋_GB2312" w:cs="仿宋_GB2312"/>
                <w:color w:val="auto"/>
                <w:sz w:val="32"/>
                <w:szCs w:val="32"/>
                <w:shd w:val="clear" w:color="auto" w:fill="FFFFFF"/>
              </w:rPr>
            </w:rPrChange>
          </w:rPr>
          <w:delText>丰泽区人民政府泉秀街道办事处</w:delText>
        </w:r>
      </w:del>
    </w:p>
    <w:p>
      <w:pPr>
        <w:keepNext w:val="0"/>
        <w:keepLines w:val="0"/>
        <w:pageBreakBefore w:val="0"/>
        <w:widowControl w:val="0"/>
        <w:kinsoku/>
        <w:wordWrap/>
        <w:overflowPunct/>
        <w:topLinePunct w:val="0"/>
        <w:autoSpaceDE/>
        <w:autoSpaceDN/>
        <w:bidi w:val="0"/>
        <w:adjustRightInd/>
        <w:snapToGrid/>
        <w:spacing w:line="579" w:lineRule="exact"/>
        <w:ind w:firstLine="4800" w:firstLineChars="1500"/>
        <w:jc w:val="left"/>
        <w:textAlignment w:val="auto"/>
        <w:rPr>
          <w:del w:id="313" w:author="kylin" w:date="2024-07-10T13:32:52Z"/>
          <w:rFonts w:hint="default" w:ascii="Times New Roman" w:hAnsi="Times New Roman" w:eastAsia="仿宋_GB2312" w:cs="Times New Roman"/>
          <w:color w:val="auto"/>
          <w:sz w:val="32"/>
          <w:szCs w:val="32"/>
          <w:highlight w:val="none"/>
          <w:shd w:val="clear" w:color="auto" w:fill="FFFFFF"/>
          <w:rPrChange w:id="314" w:author="kylin" w:date="2024-07-10T13:26:30Z">
            <w:rPr>
              <w:del w:id="315" w:author="kylin" w:date="2024-07-10T13:32:52Z"/>
              <w:rFonts w:hint="eastAsia" w:ascii="仿宋_GB2312" w:hAnsi="仿宋_GB2312" w:eastAsia="仿宋_GB2312" w:cs="仿宋_GB2312"/>
              <w:color w:val="auto"/>
              <w:sz w:val="32"/>
              <w:szCs w:val="32"/>
              <w:highlight w:val="none"/>
              <w:shd w:val="clear" w:color="auto" w:fill="FFFFFF"/>
            </w:rPr>
          </w:rPrChange>
        </w:rPr>
        <w:pPrChange w:id="312" w:author="kylin" w:date="2024-07-10T13:29:37Z">
          <w:pPr>
            <w:keepNext w:val="0"/>
            <w:keepLines w:val="0"/>
            <w:pageBreakBefore w:val="0"/>
            <w:widowControl w:val="0"/>
            <w:kinsoku/>
            <w:wordWrap/>
            <w:overflowPunct/>
            <w:topLinePunct w:val="0"/>
            <w:autoSpaceDE/>
            <w:autoSpaceDN/>
            <w:bidi w:val="0"/>
            <w:adjustRightInd/>
            <w:snapToGrid/>
            <w:spacing w:line="572" w:lineRule="exact"/>
            <w:ind w:firstLine="4800" w:firstLineChars="1500"/>
            <w:jc w:val="both"/>
            <w:textAlignment w:val="auto"/>
          </w:pPr>
        </w:pPrChange>
      </w:pPr>
      <w:del w:id="316" w:author="kylin" w:date="2024-07-10T13:32:52Z">
        <w:r>
          <w:rPr>
            <w:rFonts w:hint="default" w:ascii="Times New Roman" w:hAnsi="Times New Roman" w:eastAsia="仿宋_GB2312" w:cs="Times New Roman"/>
            <w:color w:val="auto"/>
            <w:sz w:val="32"/>
            <w:szCs w:val="32"/>
            <w:highlight w:val="none"/>
            <w:shd w:val="clear" w:color="auto" w:fill="FFFFFF"/>
            <w:rPrChange w:id="317" w:author="kylin" w:date="2024-07-10T13:26:30Z">
              <w:rPr>
                <w:rFonts w:hint="eastAsia" w:ascii="仿宋_GB2312" w:hAnsi="仿宋_GB2312" w:eastAsia="仿宋_GB2312" w:cs="仿宋_GB2312"/>
                <w:color w:val="auto"/>
                <w:sz w:val="32"/>
                <w:szCs w:val="32"/>
                <w:highlight w:val="none"/>
                <w:shd w:val="clear" w:color="auto" w:fill="FFFFFF"/>
              </w:rPr>
            </w:rPrChange>
          </w:rPr>
          <w:delText>202</w:delText>
        </w:r>
      </w:del>
      <w:del w:id="318" w:author="kylin" w:date="2024-07-10T13:32:52Z">
        <w:r>
          <w:rPr>
            <w:rFonts w:hint="default" w:ascii="Times New Roman" w:hAnsi="Times New Roman" w:eastAsia="仿宋_GB2312" w:cs="Times New Roman"/>
            <w:color w:val="auto"/>
            <w:sz w:val="32"/>
            <w:szCs w:val="32"/>
            <w:highlight w:val="none"/>
            <w:shd w:val="clear" w:color="auto" w:fill="FFFFFF"/>
            <w:lang w:val="en-US" w:eastAsia="zh-CN"/>
            <w:rPrChange w:id="319" w:author="kylin" w:date="2024-07-10T13:26:30Z">
              <w:rPr>
                <w:rFonts w:hint="eastAsia" w:ascii="仿宋_GB2312" w:hAnsi="仿宋_GB2312" w:eastAsia="仿宋_GB2312" w:cs="仿宋_GB2312"/>
                <w:color w:val="auto"/>
                <w:sz w:val="32"/>
                <w:szCs w:val="32"/>
                <w:highlight w:val="none"/>
                <w:shd w:val="clear" w:color="auto" w:fill="FFFFFF"/>
                <w:lang w:val="en-US" w:eastAsia="zh-CN"/>
              </w:rPr>
            </w:rPrChange>
          </w:rPr>
          <w:delText>4</w:delText>
        </w:r>
      </w:del>
      <w:del w:id="320" w:author="kylin" w:date="2024-07-10T13:32:52Z">
        <w:r>
          <w:rPr>
            <w:rFonts w:hint="default" w:ascii="Times New Roman" w:hAnsi="Times New Roman" w:eastAsia="仿宋_GB2312" w:cs="Times New Roman"/>
            <w:color w:val="auto"/>
            <w:sz w:val="32"/>
            <w:szCs w:val="32"/>
            <w:highlight w:val="none"/>
            <w:shd w:val="clear" w:color="auto" w:fill="FFFFFF"/>
            <w:rPrChange w:id="321" w:author="kylin" w:date="2024-07-10T13:26:30Z">
              <w:rPr>
                <w:rFonts w:hint="eastAsia" w:ascii="仿宋_GB2312" w:hAnsi="仿宋_GB2312" w:eastAsia="仿宋_GB2312" w:cs="仿宋_GB2312"/>
                <w:color w:val="auto"/>
                <w:sz w:val="32"/>
                <w:szCs w:val="32"/>
                <w:highlight w:val="none"/>
                <w:shd w:val="clear" w:color="auto" w:fill="FFFFFF"/>
              </w:rPr>
            </w:rPrChange>
          </w:rPr>
          <w:delText>年</w:delText>
        </w:r>
      </w:del>
      <w:del w:id="322" w:author="kylin" w:date="2024-07-10T13:32:52Z">
        <w:r>
          <w:rPr>
            <w:rFonts w:hint="default" w:ascii="Times New Roman" w:hAnsi="Times New Roman" w:eastAsia="仿宋_GB2312" w:cs="Times New Roman"/>
            <w:color w:val="auto"/>
            <w:sz w:val="32"/>
            <w:szCs w:val="32"/>
            <w:highlight w:val="none"/>
            <w:shd w:val="clear" w:color="auto" w:fill="FFFFFF"/>
            <w:lang w:val="en-US" w:eastAsia="zh-CN"/>
            <w:rPrChange w:id="323" w:author="kylin" w:date="2024-07-10T13:26:30Z">
              <w:rPr>
                <w:rFonts w:hint="eastAsia" w:ascii="仿宋_GB2312" w:hAnsi="仿宋_GB2312" w:eastAsia="仿宋_GB2312" w:cs="仿宋_GB2312"/>
                <w:color w:val="auto"/>
                <w:sz w:val="32"/>
                <w:szCs w:val="32"/>
                <w:highlight w:val="none"/>
                <w:shd w:val="clear" w:color="auto" w:fill="FFFFFF"/>
                <w:lang w:val="en-US" w:eastAsia="zh-CN"/>
              </w:rPr>
            </w:rPrChange>
          </w:rPr>
          <w:delText>7</w:delText>
        </w:r>
      </w:del>
      <w:del w:id="324" w:author="kylin" w:date="2024-07-10T13:32:52Z">
        <w:r>
          <w:rPr>
            <w:rFonts w:hint="default" w:ascii="Times New Roman" w:hAnsi="Times New Roman" w:eastAsia="仿宋_GB2312" w:cs="Times New Roman"/>
            <w:color w:val="auto"/>
            <w:sz w:val="32"/>
            <w:szCs w:val="32"/>
            <w:highlight w:val="none"/>
            <w:shd w:val="clear" w:color="auto" w:fill="FFFFFF"/>
            <w:rPrChange w:id="325" w:author="kylin" w:date="2024-07-10T13:26:30Z">
              <w:rPr>
                <w:rFonts w:hint="eastAsia" w:ascii="仿宋_GB2312" w:hAnsi="仿宋_GB2312" w:eastAsia="仿宋_GB2312" w:cs="仿宋_GB2312"/>
                <w:color w:val="auto"/>
                <w:sz w:val="32"/>
                <w:szCs w:val="32"/>
                <w:highlight w:val="none"/>
                <w:shd w:val="clear" w:color="auto" w:fill="FFFFFF"/>
              </w:rPr>
            </w:rPrChange>
          </w:rPr>
          <w:delText>月</w:delText>
        </w:r>
      </w:del>
      <w:del w:id="326" w:author="kylin" w:date="2024-07-10T13:32:52Z">
        <w:r>
          <w:rPr>
            <w:rFonts w:hint="default" w:ascii="Times New Roman" w:hAnsi="Times New Roman" w:eastAsia="仿宋_GB2312" w:cs="Times New Roman"/>
            <w:color w:val="auto"/>
            <w:sz w:val="32"/>
            <w:szCs w:val="32"/>
            <w:highlight w:val="none"/>
            <w:shd w:val="clear" w:color="auto" w:fill="FFFFFF"/>
            <w:lang w:val="en-US" w:eastAsia="zh-CN"/>
            <w:rPrChange w:id="327" w:author="kylin" w:date="2024-07-10T13:26:30Z">
              <w:rPr>
                <w:rFonts w:hint="eastAsia" w:ascii="仿宋_GB2312" w:hAnsi="仿宋_GB2312" w:eastAsia="仿宋_GB2312" w:cs="仿宋_GB2312"/>
                <w:color w:val="auto"/>
                <w:sz w:val="32"/>
                <w:szCs w:val="32"/>
                <w:highlight w:val="none"/>
                <w:shd w:val="clear" w:color="auto" w:fill="FFFFFF"/>
                <w:lang w:val="en-US" w:eastAsia="zh-CN"/>
              </w:rPr>
            </w:rPrChange>
          </w:rPr>
          <w:delText>4</w:delText>
        </w:r>
      </w:del>
      <w:del w:id="328" w:author="kylin" w:date="2024-07-10T13:32:52Z">
        <w:r>
          <w:rPr>
            <w:rFonts w:hint="default" w:ascii="Times New Roman" w:hAnsi="Times New Roman" w:eastAsia="仿宋_GB2312" w:cs="Times New Roman"/>
            <w:color w:val="auto"/>
            <w:sz w:val="32"/>
            <w:szCs w:val="32"/>
            <w:highlight w:val="none"/>
            <w:shd w:val="clear" w:color="auto" w:fill="FFFFFF"/>
            <w:rPrChange w:id="329" w:author="kylin" w:date="2024-07-10T13:26:30Z">
              <w:rPr>
                <w:rFonts w:hint="eastAsia" w:ascii="仿宋_GB2312" w:hAnsi="仿宋_GB2312" w:eastAsia="仿宋_GB2312" w:cs="仿宋_GB2312"/>
                <w:color w:val="auto"/>
                <w:sz w:val="32"/>
                <w:szCs w:val="32"/>
                <w:highlight w:val="none"/>
                <w:shd w:val="clear" w:color="auto" w:fill="FFFFFF"/>
              </w:rPr>
            </w:rPrChange>
          </w:rPr>
          <w:delText>日</w:delText>
        </w:r>
      </w:del>
    </w:p>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del w:id="330" w:author="kylin" w:date="2024-07-10T13:32:52Z"/>
          <w:rFonts w:hint="default" w:ascii="Times New Roman" w:hAnsi="Times New Roman" w:eastAsia="方正小标宋简体" w:cs="Times New Roman"/>
          <w:color w:val="000000"/>
          <w:sz w:val="32"/>
          <w:szCs w:val="32"/>
          <w:rPrChange w:id="331" w:author="kylin" w:date="2024-07-10T13:26:30Z">
            <w:rPr>
              <w:del w:id="332" w:author="kylin" w:date="2024-07-10T13:32:52Z"/>
              <w:rFonts w:hint="eastAsia" w:ascii="方正小标宋简体" w:hAnsi="宋体" w:eastAsia="方正小标宋简体" w:cs="方正小标宋简体"/>
              <w:color w:val="000000"/>
              <w:sz w:val="32"/>
              <w:szCs w:val="32"/>
            </w:rPr>
          </w:rPrChange>
        </w:rPr>
      </w:pPr>
    </w:p>
    <w:p>
      <w:pPr>
        <w:keepNext w:val="0"/>
        <w:keepLines w:val="0"/>
        <w:pageBreakBefore w:val="0"/>
        <w:kinsoku/>
        <w:wordWrap/>
        <w:overflowPunct/>
        <w:topLinePunct w:val="0"/>
        <w:bidi w:val="0"/>
        <w:spacing w:line="579" w:lineRule="exact"/>
        <w:jc w:val="both"/>
        <w:textAlignment w:val="auto"/>
        <w:rPr>
          <w:rFonts w:hint="default" w:ascii="Times New Roman" w:hAnsi="Times New Roman" w:eastAsia="方正小标宋简体" w:cs="Times New Roman"/>
          <w:color w:val="000000"/>
          <w:sz w:val="44"/>
          <w:szCs w:val="44"/>
          <w:rPrChange w:id="333" w:author="kylin" w:date="2024-07-10T13:26:30Z">
            <w:rPr>
              <w:rFonts w:hint="eastAsia" w:ascii="方正小标宋简体" w:hAnsi="宋体" w:eastAsia="方正小标宋简体" w:cs="方正小标宋简体"/>
              <w:color w:val="000000"/>
              <w:sz w:val="44"/>
              <w:szCs w:val="44"/>
            </w:rPr>
          </w:rPrChange>
        </w:rPr>
      </w:pPr>
    </w:p>
    <w:p>
      <w:pPr>
        <w:pStyle w:val="3"/>
        <w:rPr>
          <w:rFonts w:hint="default" w:cs="Times New Roman"/>
          <w:rPrChange w:id="334" w:author="kylin" w:date="2024-07-10T13:26:30Z">
            <w:rPr>
              <w:rFonts w:hint="eastAsia"/>
            </w:rPr>
          </w:rPrChange>
        </w:rPr>
      </w:pPr>
    </w:p>
    <w:p>
      <w:pPr>
        <w:rPr>
          <w:ins w:id="335" w:author="kylin" w:date="2024-07-10T13:33:03Z"/>
          <w:rFonts w:hint="default" w:ascii="Times New Roman" w:hAnsi="Times New Roman" w:cs="Times New Roman"/>
          <w:sz w:val="28"/>
          <w:szCs w:val="28"/>
          <w:lang w:val="en-US" w:eastAsia="zh-CN"/>
        </w:rPr>
      </w:pPr>
    </w:p>
    <w:p>
      <w:pPr>
        <w:rPr>
          <w:ins w:id="336" w:author="kylin" w:date="2024-07-10T13:33:03Z"/>
          <w:rFonts w:hint="default" w:ascii="Times New Roman" w:hAnsi="Times New Roman" w:cs="Times New Roman"/>
          <w:sz w:val="28"/>
          <w:szCs w:val="28"/>
          <w:lang w:val="en-US" w:eastAsia="zh-CN"/>
        </w:rPr>
      </w:pPr>
    </w:p>
    <w:p>
      <w:pPr>
        <w:rPr>
          <w:ins w:id="337" w:author="kylin" w:date="2024-07-10T13:33:03Z"/>
          <w:rFonts w:hint="default" w:ascii="Times New Roman" w:hAnsi="Times New Roman" w:cs="Times New Roman"/>
          <w:sz w:val="28"/>
          <w:szCs w:val="28"/>
          <w:lang w:val="en-US" w:eastAsia="zh-CN"/>
        </w:rPr>
      </w:pPr>
    </w:p>
    <w:p>
      <w:pPr>
        <w:rPr>
          <w:ins w:id="338" w:author="kylin" w:date="2024-07-10T13:33:03Z"/>
          <w:rFonts w:hint="default" w:ascii="Times New Roman" w:hAnsi="Times New Roman" w:cs="Times New Roman"/>
          <w:sz w:val="28"/>
          <w:szCs w:val="28"/>
          <w:lang w:val="en-US" w:eastAsia="zh-CN"/>
        </w:rPr>
      </w:pPr>
    </w:p>
    <w:p>
      <w:pPr>
        <w:rPr>
          <w:ins w:id="339" w:author="kylin" w:date="2024-07-10T13:33:03Z"/>
          <w:rFonts w:hint="default" w:ascii="Times New Roman" w:hAnsi="Times New Roman" w:cs="Times New Roman"/>
          <w:sz w:val="28"/>
          <w:szCs w:val="28"/>
          <w:lang w:val="en-US" w:eastAsia="zh-CN"/>
        </w:rPr>
      </w:pPr>
    </w:p>
    <w:p>
      <w:pPr>
        <w:rPr>
          <w:ins w:id="340" w:author="kylin" w:date="2024-07-10T13:33:04Z"/>
          <w:rFonts w:hint="default" w:ascii="Times New Roman" w:hAnsi="Times New Roman" w:cs="Times New Roman"/>
          <w:sz w:val="28"/>
          <w:szCs w:val="28"/>
          <w:lang w:val="en-US" w:eastAsia="zh-CN"/>
        </w:rPr>
      </w:pPr>
    </w:p>
    <w:p>
      <w:pPr>
        <w:rPr>
          <w:ins w:id="341" w:author="kylin" w:date="2024-07-10T13:33:58Z"/>
          <w:rFonts w:hint="default" w:ascii="Times New Roman" w:hAnsi="Times New Roman" w:cs="Times New Roman"/>
          <w:sz w:val="28"/>
          <w:szCs w:val="28"/>
          <w:lang w:val="en-US" w:eastAsia="zh-CN"/>
        </w:rPr>
      </w:pPr>
    </w:p>
    <w:p>
      <w:pPr>
        <w:rPr>
          <w:ins w:id="342" w:author="kylin" w:date="2024-07-10T13:33:59Z"/>
          <w:rFonts w:hint="default" w:ascii="Times New Roman" w:hAnsi="Times New Roman" w:cs="Times New Roman"/>
          <w:sz w:val="28"/>
          <w:szCs w:val="28"/>
          <w:lang w:val="en-US" w:eastAsia="zh-CN"/>
        </w:rPr>
      </w:pPr>
    </w:p>
    <w:p>
      <w:pPr>
        <w:rPr>
          <w:ins w:id="343" w:author="kylin" w:date="2024-07-10T13:33:59Z"/>
          <w:rFonts w:hint="default" w:ascii="Times New Roman" w:hAnsi="Times New Roman" w:cs="Times New Roman"/>
          <w:sz w:val="28"/>
          <w:szCs w:val="28"/>
          <w:lang w:val="en-US" w:eastAsia="zh-CN"/>
        </w:rPr>
      </w:pPr>
    </w:p>
    <w:p>
      <w:pPr>
        <w:rPr>
          <w:ins w:id="344" w:author="kylin" w:date="2024-07-10T13:33:04Z"/>
          <w:rFonts w:hint="default" w:ascii="Times New Roman" w:hAnsi="Times New Roman" w:cs="Times New Roman"/>
          <w:sz w:val="28"/>
          <w:szCs w:val="28"/>
          <w:lang w:val="en-US" w:eastAsia="zh-CN"/>
        </w:rPr>
      </w:pPr>
    </w:p>
    <w:p>
      <w:pPr>
        <w:rPr>
          <w:ins w:id="345" w:author="kylin" w:date="2024-07-10T13:33:04Z"/>
          <w:rFonts w:hint="default" w:ascii="Times New Roman" w:hAnsi="Times New Roman" w:cs="Times New Roman"/>
          <w:sz w:val="28"/>
          <w:szCs w:val="28"/>
          <w:lang w:val="en-US" w:eastAsia="zh-CN"/>
        </w:rPr>
      </w:pPr>
    </w:p>
    <w:tbl>
      <w:tblPr>
        <w:tblStyle w:val="14"/>
        <w:tblpPr w:leftFromText="180" w:rightFromText="180" w:vertAnchor="page" w:horzAnchor="page" w:tblpX="1295" w:tblpY="13642"/>
        <w:tblW w:w="928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8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280" w:type="dxa"/>
            <w:noWrap w:val="0"/>
            <w:vAlign w:val="top"/>
          </w:tcPr>
          <w:p>
            <w:pPr>
              <w:keepNext w:val="0"/>
              <w:keepLines w:val="0"/>
              <w:pageBreakBefore w:val="0"/>
              <w:kinsoku/>
              <w:wordWrap/>
              <w:overflowPunct/>
              <w:topLinePunct w:val="0"/>
              <w:autoSpaceDN/>
              <w:bidi w:val="0"/>
              <w:spacing w:line="579" w:lineRule="exact"/>
              <w:ind w:left="840" w:hanging="840" w:hangingChars="3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抄送</w:t>
            </w:r>
            <w:r>
              <w:rPr>
                <w:rFonts w:hint="default"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eastAsia="zh-CN"/>
              </w:rPr>
              <w:t>区农业农村和水利局。</w:t>
            </w:r>
            <w:r>
              <w:rPr>
                <w:rFonts w:hint="default" w:ascii="Times New Roman" w:hAnsi="Times New Roman" w:eastAsia="仿宋_GB2312" w:cs="Times New Roman"/>
                <w:sz w:val="28"/>
                <w:szCs w:val="28"/>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9280" w:type="dxa"/>
            <w:noWrap w:val="0"/>
            <w:vAlign w:val="top"/>
          </w:tcPr>
          <w:p>
            <w:pPr>
              <w:spacing w:line="579"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泉州市</w:t>
            </w:r>
            <w:r>
              <w:rPr>
                <w:rFonts w:hint="default" w:ascii="Times New Roman" w:hAnsi="Times New Roman" w:eastAsia="仿宋_GB2312" w:cs="Times New Roman"/>
                <w:sz w:val="28"/>
                <w:szCs w:val="28"/>
              </w:rPr>
              <w:t xml:space="preserve">丰泽区人民政府泉秀街道办事处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7</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日印发</w:t>
            </w:r>
          </w:p>
        </w:tc>
      </w:tr>
    </w:tbl>
    <w:p>
      <w:pPr>
        <w:rPr>
          <w:rFonts w:hint="default"/>
          <w:sz w:val="28"/>
          <w:szCs w:val="28"/>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638"/>
        <w:tab w:val="right" w:pos="8704"/>
      </w:tabs>
      <w:wordWrap w:val="0"/>
      <w:ind w:right="140"/>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sz w:val="28"/>
        <w:szCs w:val="28"/>
      </w:rPr>
      <w:t>—</w:t>
    </w:r>
  </w:p>
  <w:p>
    <w:pPr>
      <w:pStyle w:val="11"/>
      <w:tabs>
        <w:tab w:val="left" w:pos="14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w: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ylin">
    <w15:presenceInfo w15:providerId="None" w15:userId="kylin"/>
  </w15:person>
  <w15:person w15:author="Administrator">
    <w15:presenceInfo w15:providerId="None" w15:userId="Administrator"/>
  </w15:person>
  <w15:person w15:author="阿怪說時間超快">
    <w15:presenceInfo w15:providerId="WPS Office" w15:userId="126483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oNotHyphenateCaps/>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jNGQ5NTY0NjA3Nzg0ZDUzY2ZmODBjYWQzMWJhZDUifQ=="/>
  </w:docVars>
  <w:rsids>
    <w:rsidRoot w:val="00172A27"/>
    <w:rsid w:val="0000245A"/>
    <w:rsid w:val="0001120B"/>
    <w:rsid w:val="00012F3A"/>
    <w:rsid w:val="0001446B"/>
    <w:rsid w:val="00022CEF"/>
    <w:rsid w:val="00024633"/>
    <w:rsid w:val="00037C28"/>
    <w:rsid w:val="000405D8"/>
    <w:rsid w:val="00044ABC"/>
    <w:rsid w:val="00056582"/>
    <w:rsid w:val="00060E63"/>
    <w:rsid w:val="00061F78"/>
    <w:rsid w:val="00063693"/>
    <w:rsid w:val="00064B5E"/>
    <w:rsid w:val="00081353"/>
    <w:rsid w:val="00082362"/>
    <w:rsid w:val="00085C9F"/>
    <w:rsid w:val="000864BC"/>
    <w:rsid w:val="00094280"/>
    <w:rsid w:val="000A5A92"/>
    <w:rsid w:val="000A7EFF"/>
    <w:rsid w:val="000B3A3C"/>
    <w:rsid w:val="000B3AB8"/>
    <w:rsid w:val="000B749B"/>
    <w:rsid w:val="000C08DD"/>
    <w:rsid w:val="000C29D2"/>
    <w:rsid w:val="000C2B00"/>
    <w:rsid w:val="000C464A"/>
    <w:rsid w:val="000C7B57"/>
    <w:rsid w:val="000D0030"/>
    <w:rsid w:val="000D0C89"/>
    <w:rsid w:val="000D3A82"/>
    <w:rsid w:val="000D3F83"/>
    <w:rsid w:val="000D7106"/>
    <w:rsid w:val="000D718F"/>
    <w:rsid w:val="000F47F7"/>
    <w:rsid w:val="001019A8"/>
    <w:rsid w:val="00106D4E"/>
    <w:rsid w:val="001076F6"/>
    <w:rsid w:val="001100C4"/>
    <w:rsid w:val="00111FAB"/>
    <w:rsid w:val="001144A2"/>
    <w:rsid w:val="001201A6"/>
    <w:rsid w:val="0013032C"/>
    <w:rsid w:val="0013417A"/>
    <w:rsid w:val="00136BCF"/>
    <w:rsid w:val="0014369A"/>
    <w:rsid w:val="00143D55"/>
    <w:rsid w:val="00145B8F"/>
    <w:rsid w:val="00153964"/>
    <w:rsid w:val="0015538E"/>
    <w:rsid w:val="00166909"/>
    <w:rsid w:val="00171647"/>
    <w:rsid w:val="001718EB"/>
    <w:rsid w:val="00172A27"/>
    <w:rsid w:val="00181312"/>
    <w:rsid w:val="0018287A"/>
    <w:rsid w:val="0018740E"/>
    <w:rsid w:val="00190615"/>
    <w:rsid w:val="0019231F"/>
    <w:rsid w:val="00194118"/>
    <w:rsid w:val="00197488"/>
    <w:rsid w:val="001A1864"/>
    <w:rsid w:val="001A25C4"/>
    <w:rsid w:val="001A6633"/>
    <w:rsid w:val="001B0729"/>
    <w:rsid w:val="001C1A12"/>
    <w:rsid w:val="001C1C27"/>
    <w:rsid w:val="001D698D"/>
    <w:rsid w:val="001E2AA7"/>
    <w:rsid w:val="001E4701"/>
    <w:rsid w:val="001E7DC6"/>
    <w:rsid w:val="001F172D"/>
    <w:rsid w:val="001F4649"/>
    <w:rsid w:val="001F5C73"/>
    <w:rsid w:val="001F5CE3"/>
    <w:rsid w:val="001F647B"/>
    <w:rsid w:val="001F6E29"/>
    <w:rsid w:val="00202F8F"/>
    <w:rsid w:val="00206747"/>
    <w:rsid w:val="00212CAD"/>
    <w:rsid w:val="00212FA4"/>
    <w:rsid w:val="002202D2"/>
    <w:rsid w:val="002346C4"/>
    <w:rsid w:val="00236FE5"/>
    <w:rsid w:val="00240CFE"/>
    <w:rsid w:val="0024496A"/>
    <w:rsid w:val="00245CAB"/>
    <w:rsid w:val="002505B0"/>
    <w:rsid w:val="00254559"/>
    <w:rsid w:val="00257D0A"/>
    <w:rsid w:val="002705E1"/>
    <w:rsid w:val="002734B6"/>
    <w:rsid w:val="00274381"/>
    <w:rsid w:val="00275796"/>
    <w:rsid w:val="002817C6"/>
    <w:rsid w:val="002817EE"/>
    <w:rsid w:val="002828BA"/>
    <w:rsid w:val="002829B8"/>
    <w:rsid w:val="002841A2"/>
    <w:rsid w:val="00286B4D"/>
    <w:rsid w:val="00287AF8"/>
    <w:rsid w:val="00287F6C"/>
    <w:rsid w:val="00291ADF"/>
    <w:rsid w:val="00297379"/>
    <w:rsid w:val="002A67C3"/>
    <w:rsid w:val="002B2AE5"/>
    <w:rsid w:val="002C0A98"/>
    <w:rsid w:val="002C357D"/>
    <w:rsid w:val="002D0A63"/>
    <w:rsid w:val="002D0D17"/>
    <w:rsid w:val="002D4B42"/>
    <w:rsid w:val="002E00BC"/>
    <w:rsid w:val="002E4DAD"/>
    <w:rsid w:val="002F0DF3"/>
    <w:rsid w:val="002F4234"/>
    <w:rsid w:val="002F7356"/>
    <w:rsid w:val="00304783"/>
    <w:rsid w:val="00306D4F"/>
    <w:rsid w:val="003119E4"/>
    <w:rsid w:val="00312D11"/>
    <w:rsid w:val="0031551B"/>
    <w:rsid w:val="00317FF6"/>
    <w:rsid w:val="003255F3"/>
    <w:rsid w:val="003346FD"/>
    <w:rsid w:val="00336A6F"/>
    <w:rsid w:val="00337CBA"/>
    <w:rsid w:val="003433A5"/>
    <w:rsid w:val="00353B04"/>
    <w:rsid w:val="00357F49"/>
    <w:rsid w:val="00362364"/>
    <w:rsid w:val="00362879"/>
    <w:rsid w:val="00374C90"/>
    <w:rsid w:val="00381816"/>
    <w:rsid w:val="00383C94"/>
    <w:rsid w:val="0038594D"/>
    <w:rsid w:val="003862B2"/>
    <w:rsid w:val="003909C9"/>
    <w:rsid w:val="003920C1"/>
    <w:rsid w:val="003A1496"/>
    <w:rsid w:val="003B2631"/>
    <w:rsid w:val="003C1667"/>
    <w:rsid w:val="003C1D1F"/>
    <w:rsid w:val="003C2EE0"/>
    <w:rsid w:val="003C6B60"/>
    <w:rsid w:val="003D04D1"/>
    <w:rsid w:val="003D13DF"/>
    <w:rsid w:val="003D194E"/>
    <w:rsid w:val="003D2859"/>
    <w:rsid w:val="003D712F"/>
    <w:rsid w:val="003D76E5"/>
    <w:rsid w:val="003F0845"/>
    <w:rsid w:val="003F34E9"/>
    <w:rsid w:val="003F74FE"/>
    <w:rsid w:val="004025A7"/>
    <w:rsid w:val="00403215"/>
    <w:rsid w:val="004054C9"/>
    <w:rsid w:val="00405B38"/>
    <w:rsid w:val="00410F0C"/>
    <w:rsid w:val="00412570"/>
    <w:rsid w:val="00414F41"/>
    <w:rsid w:val="004156B5"/>
    <w:rsid w:val="0042038C"/>
    <w:rsid w:val="00423A17"/>
    <w:rsid w:val="00423ED6"/>
    <w:rsid w:val="004309EB"/>
    <w:rsid w:val="00430F4A"/>
    <w:rsid w:val="004348AD"/>
    <w:rsid w:val="00437118"/>
    <w:rsid w:val="0044058A"/>
    <w:rsid w:val="004439A3"/>
    <w:rsid w:val="004526FF"/>
    <w:rsid w:val="00455189"/>
    <w:rsid w:val="00460000"/>
    <w:rsid w:val="00462288"/>
    <w:rsid w:val="004628AF"/>
    <w:rsid w:val="00472E9D"/>
    <w:rsid w:val="00475802"/>
    <w:rsid w:val="0047726A"/>
    <w:rsid w:val="00477DA0"/>
    <w:rsid w:val="00486268"/>
    <w:rsid w:val="004878CD"/>
    <w:rsid w:val="004924C7"/>
    <w:rsid w:val="004A20DE"/>
    <w:rsid w:val="004A224E"/>
    <w:rsid w:val="004A461B"/>
    <w:rsid w:val="004A7D5F"/>
    <w:rsid w:val="004C2978"/>
    <w:rsid w:val="004F0F39"/>
    <w:rsid w:val="004F4B98"/>
    <w:rsid w:val="00501A96"/>
    <w:rsid w:val="00503CAE"/>
    <w:rsid w:val="00504B50"/>
    <w:rsid w:val="00504FE8"/>
    <w:rsid w:val="0050649B"/>
    <w:rsid w:val="0050734A"/>
    <w:rsid w:val="0051045A"/>
    <w:rsid w:val="005136A2"/>
    <w:rsid w:val="00517702"/>
    <w:rsid w:val="005206AC"/>
    <w:rsid w:val="00525F65"/>
    <w:rsid w:val="005337E6"/>
    <w:rsid w:val="005461AE"/>
    <w:rsid w:val="0055516A"/>
    <w:rsid w:val="0055775C"/>
    <w:rsid w:val="00561752"/>
    <w:rsid w:val="00572124"/>
    <w:rsid w:val="00574CEA"/>
    <w:rsid w:val="005753F5"/>
    <w:rsid w:val="00580E80"/>
    <w:rsid w:val="00587403"/>
    <w:rsid w:val="00587AB8"/>
    <w:rsid w:val="00591002"/>
    <w:rsid w:val="00591DCD"/>
    <w:rsid w:val="005A04A3"/>
    <w:rsid w:val="005A40A3"/>
    <w:rsid w:val="005A49E2"/>
    <w:rsid w:val="005A643B"/>
    <w:rsid w:val="005C2664"/>
    <w:rsid w:val="005C4C94"/>
    <w:rsid w:val="005D025E"/>
    <w:rsid w:val="005D1117"/>
    <w:rsid w:val="005D357E"/>
    <w:rsid w:val="005E5E4A"/>
    <w:rsid w:val="005F2531"/>
    <w:rsid w:val="006011FA"/>
    <w:rsid w:val="00603D17"/>
    <w:rsid w:val="006045FD"/>
    <w:rsid w:val="006063AF"/>
    <w:rsid w:val="00610F75"/>
    <w:rsid w:val="006173B6"/>
    <w:rsid w:val="0063049C"/>
    <w:rsid w:val="0063306F"/>
    <w:rsid w:val="0064203E"/>
    <w:rsid w:val="00650357"/>
    <w:rsid w:val="00651AE0"/>
    <w:rsid w:val="00661B98"/>
    <w:rsid w:val="00664C05"/>
    <w:rsid w:val="00666DB8"/>
    <w:rsid w:val="00670295"/>
    <w:rsid w:val="00673169"/>
    <w:rsid w:val="00693281"/>
    <w:rsid w:val="00696F6D"/>
    <w:rsid w:val="0069753E"/>
    <w:rsid w:val="006A1473"/>
    <w:rsid w:val="006A1EA8"/>
    <w:rsid w:val="006A2B87"/>
    <w:rsid w:val="006C02A1"/>
    <w:rsid w:val="006C6BC5"/>
    <w:rsid w:val="006C6D31"/>
    <w:rsid w:val="006D7611"/>
    <w:rsid w:val="006E2A6D"/>
    <w:rsid w:val="006E2DC6"/>
    <w:rsid w:val="006E2E2A"/>
    <w:rsid w:val="006E49CD"/>
    <w:rsid w:val="006F4F93"/>
    <w:rsid w:val="006F6F9F"/>
    <w:rsid w:val="006F77A9"/>
    <w:rsid w:val="006F7959"/>
    <w:rsid w:val="007032F9"/>
    <w:rsid w:val="00703D51"/>
    <w:rsid w:val="0070551D"/>
    <w:rsid w:val="00705C44"/>
    <w:rsid w:val="00733664"/>
    <w:rsid w:val="00733FA6"/>
    <w:rsid w:val="00734173"/>
    <w:rsid w:val="00734837"/>
    <w:rsid w:val="0073506A"/>
    <w:rsid w:val="007371E9"/>
    <w:rsid w:val="00740D4C"/>
    <w:rsid w:val="00741D6D"/>
    <w:rsid w:val="007437CC"/>
    <w:rsid w:val="00757A35"/>
    <w:rsid w:val="00757FAC"/>
    <w:rsid w:val="00763266"/>
    <w:rsid w:val="00763579"/>
    <w:rsid w:val="00771678"/>
    <w:rsid w:val="007730EA"/>
    <w:rsid w:val="007736AB"/>
    <w:rsid w:val="007742D1"/>
    <w:rsid w:val="0078004B"/>
    <w:rsid w:val="0078263F"/>
    <w:rsid w:val="00783036"/>
    <w:rsid w:val="00790814"/>
    <w:rsid w:val="00791AD0"/>
    <w:rsid w:val="00791FF1"/>
    <w:rsid w:val="00792589"/>
    <w:rsid w:val="00794DD5"/>
    <w:rsid w:val="00795973"/>
    <w:rsid w:val="007A39DF"/>
    <w:rsid w:val="007A3E91"/>
    <w:rsid w:val="007B1D7C"/>
    <w:rsid w:val="007B2508"/>
    <w:rsid w:val="007B6B51"/>
    <w:rsid w:val="007C016C"/>
    <w:rsid w:val="007C03FD"/>
    <w:rsid w:val="007C0896"/>
    <w:rsid w:val="007C4B5E"/>
    <w:rsid w:val="007C4B6F"/>
    <w:rsid w:val="007D500A"/>
    <w:rsid w:val="007D5390"/>
    <w:rsid w:val="007D60D8"/>
    <w:rsid w:val="007E3830"/>
    <w:rsid w:val="007E3B55"/>
    <w:rsid w:val="007E6033"/>
    <w:rsid w:val="007F3E2B"/>
    <w:rsid w:val="007F595E"/>
    <w:rsid w:val="0080239C"/>
    <w:rsid w:val="00814801"/>
    <w:rsid w:val="00820DCF"/>
    <w:rsid w:val="00851EFC"/>
    <w:rsid w:val="008536E4"/>
    <w:rsid w:val="008538E1"/>
    <w:rsid w:val="008566DD"/>
    <w:rsid w:val="008639BB"/>
    <w:rsid w:val="00872568"/>
    <w:rsid w:val="0088394D"/>
    <w:rsid w:val="008846CD"/>
    <w:rsid w:val="00890B95"/>
    <w:rsid w:val="008919F6"/>
    <w:rsid w:val="00892831"/>
    <w:rsid w:val="0089691F"/>
    <w:rsid w:val="00896B72"/>
    <w:rsid w:val="008A2ADE"/>
    <w:rsid w:val="008A6181"/>
    <w:rsid w:val="008B545D"/>
    <w:rsid w:val="008C04BD"/>
    <w:rsid w:val="008C0E67"/>
    <w:rsid w:val="008C37A7"/>
    <w:rsid w:val="008C681F"/>
    <w:rsid w:val="008D71A1"/>
    <w:rsid w:val="008E197C"/>
    <w:rsid w:val="008E3960"/>
    <w:rsid w:val="008E3A34"/>
    <w:rsid w:val="008E4C24"/>
    <w:rsid w:val="008E5E9D"/>
    <w:rsid w:val="008F1C1C"/>
    <w:rsid w:val="008F5F63"/>
    <w:rsid w:val="008F6C02"/>
    <w:rsid w:val="00902010"/>
    <w:rsid w:val="00902B1E"/>
    <w:rsid w:val="00903A44"/>
    <w:rsid w:val="00906052"/>
    <w:rsid w:val="009070D4"/>
    <w:rsid w:val="009071B0"/>
    <w:rsid w:val="0091378F"/>
    <w:rsid w:val="00913A20"/>
    <w:rsid w:val="00915649"/>
    <w:rsid w:val="00915817"/>
    <w:rsid w:val="009309D6"/>
    <w:rsid w:val="00930D92"/>
    <w:rsid w:val="00935940"/>
    <w:rsid w:val="009359D9"/>
    <w:rsid w:val="00943548"/>
    <w:rsid w:val="00946EB3"/>
    <w:rsid w:val="009473C7"/>
    <w:rsid w:val="009476F3"/>
    <w:rsid w:val="00947C15"/>
    <w:rsid w:val="009505EF"/>
    <w:rsid w:val="009539B0"/>
    <w:rsid w:val="00954CD7"/>
    <w:rsid w:val="009564E9"/>
    <w:rsid w:val="00956CFB"/>
    <w:rsid w:val="00962AF4"/>
    <w:rsid w:val="00962EA7"/>
    <w:rsid w:val="00963E7A"/>
    <w:rsid w:val="00964C2F"/>
    <w:rsid w:val="00971DA6"/>
    <w:rsid w:val="00972D23"/>
    <w:rsid w:val="0097703D"/>
    <w:rsid w:val="0098009D"/>
    <w:rsid w:val="00986906"/>
    <w:rsid w:val="0099264F"/>
    <w:rsid w:val="0099290F"/>
    <w:rsid w:val="009946FA"/>
    <w:rsid w:val="009A3E27"/>
    <w:rsid w:val="009A4B34"/>
    <w:rsid w:val="009B3E68"/>
    <w:rsid w:val="009B775A"/>
    <w:rsid w:val="009C77CA"/>
    <w:rsid w:val="009C7B6C"/>
    <w:rsid w:val="009D3AE2"/>
    <w:rsid w:val="009D7412"/>
    <w:rsid w:val="009E0220"/>
    <w:rsid w:val="009E23B5"/>
    <w:rsid w:val="009E2599"/>
    <w:rsid w:val="009E3BB9"/>
    <w:rsid w:val="00A11D9C"/>
    <w:rsid w:val="00A310A0"/>
    <w:rsid w:val="00A42462"/>
    <w:rsid w:val="00A43942"/>
    <w:rsid w:val="00A450E7"/>
    <w:rsid w:val="00A479E6"/>
    <w:rsid w:val="00A47CD1"/>
    <w:rsid w:val="00A52224"/>
    <w:rsid w:val="00A535EF"/>
    <w:rsid w:val="00A60AB5"/>
    <w:rsid w:val="00A633BB"/>
    <w:rsid w:val="00A63598"/>
    <w:rsid w:val="00A63CBB"/>
    <w:rsid w:val="00A66F58"/>
    <w:rsid w:val="00A76BCB"/>
    <w:rsid w:val="00A80925"/>
    <w:rsid w:val="00A815F4"/>
    <w:rsid w:val="00A83F57"/>
    <w:rsid w:val="00A86CE9"/>
    <w:rsid w:val="00A90CBC"/>
    <w:rsid w:val="00A91C4D"/>
    <w:rsid w:val="00A971B3"/>
    <w:rsid w:val="00AA00B2"/>
    <w:rsid w:val="00AA3D18"/>
    <w:rsid w:val="00AA5128"/>
    <w:rsid w:val="00AA7592"/>
    <w:rsid w:val="00AB0DF0"/>
    <w:rsid w:val="00AC4E5F"/>
    <w:rsid w:val="00AC5E6E"/>
    <w:rsid w:val="00AC6834"/>
    <w:rsid w:val="00AD0EC5"/>
    <w:rsid w:val="00AD1DB9"/>
    <w:rsid w:val="00AF33DC"/>
    <w:rsid w:val="00AF45D5"/>
    <w:rsid w:val="00B007BE"/>
    <w:rsid w:val="00B0184A"/>
    <w:rsid w:val="00B019C2"/>
    <w:rsid w:val="00B1406E"/>
    <w:rsid w:val="00B15348"/>
    <w:rsid w:val="00B17078"/>
    <w:rsid w:val="00B21A35"/>
    <w:rsid w:val="00B21EEC"/>
    <w:rsid w:val="00B241B8"/>
    <w:rsid w:val="00B306DD"/>
    <w:rsid w:val="00B34AC2"/>
    <w:rsid w:val="00B46E0B"/>
    <w:rsid w:val="00B52BBF"/>
    <w:rsid w:val="00B55C34"/>
    <w:rsid w:val="00B5702E"/>
    <w:rsid w:val="00B60877"/>
    <w:rsid w:val="00B66A33"/>
    <w:rsid w:val="00B70261"/>
    <w:rsid w:val="00B756F4"/>
    <w:rsid w:val="00B77EBF"/>
    <w:rsid w:val="00B81463"/>
    <w:rsid w:val="00B86B12"/>
    <w:rsid w:val="00B9591D"/>
    <w:rsid w:val="00B973E9"/>
    <w:rsid w:val="00BA0E4E"/>
    <w:rsid w:val="00BA45A1"/>
    <w:rsid w:val="00BB776B"/>
    <w:rsid w:val="00BC4B63"/>
    <w:rsid w:val="00BC5D6F"/>
    <w:rsid w:val="00BC7265"/>
    <w:rsid w:val="00BD0F65"/>
    <w:rsid w:val="00BD2B9C"/>
    <w:rsid w:val="00BE2A3F"/>
    <w:rsid w:val="00BE5DA4"/>
    <w:rsid w:val="00BE66DF"/>
    <w:rsid w:val="00BE767B"/>
    <w:rsid w:val="00BF2349"/>
    <w:rsid w:val="00BF3573"/>
    <w:rsid w:val="00BF387B"/>
    <w:rsid w:val="00BF3EDB"/>
    <w:rsid w:val="00BF4695"/>
    <w:rsid w:val="00BF5AB8"/>
    <w:rsid w:val="00C02D1E"/>
    <w:rsid w:val="00C059F9"/>
    <w:rsid w:val="00C06165"/>
    <w:rsid w:val="00C11B7D"/>
    <w:rsid w:val="00C140E8"/>
    <w:rsid w:val="00C1440C"/>
    <w:rsid w:val="00C16117"/>
    <w:rsid w:val="00C1657E"/>
    <w:rsid w:val="00C17090"/>
    <w:rsid w:val="00C2004E"/>
    <w:rsid w:val="00C34FCF"/>
    <w:rsid w:val="00C36B18"/>
    <w:rsid w:val="00C41654"/>
    <w:rsid w:val="00C4181D"/>
    <w:rsid w:val="00C43855"/>
    <w:rsid w:val="00C479EE"/>
    <w:rsid w:val="00C57819"/>
    <w:rsid w:val="00C613E2"/>
    <w:rsid w:val="00C65490"/>
    <w:rsid w:val="00C659B5"/>
    <w:rsid w:val="00C67166"/>
    <w:rsid w:val="00C70AB9"/>
    <w:rsid w:val="00C71314"/>
    <w:rsid w:val="00C7273D"/>
    <w:rsid w:val="00C72CCB"/>
    <w:rsid w:val="00C740D9"/>
    <w:rsid w:val="00C848D6"/>
    <w:rsid w:val="00C85208"/>
    <w:rsid w:val="00C8574F"/>
    <w:rsid w:val="00CA18D5"/>
    <w:rsid w:val="00CB489F"/>
    <w:rsid w:val="00CB4BF1"/>
    <w:rsid w:val="00CC2D0B"/>
    <w:rsid w:val="00CC5BCC"/>
    <w:rsid w:val="00CC5E65"/>
    <w:rsid w:val="00CD15E2"/>
    <w:rsid w:val="00CD734B"/>
    <w:rsid w:val="00CD7BE4"/>
    <w:rsid w:val="00CE1059"/>
    <w:rsid w:val="00CE29C4"/>
    <w:rsid w:val="00CF1700"/>
    <w:rsid w:val="00CF78C4"/>
    <w:rsid w:val="00D073EE"/>
    <w:rsid w:val="00D14E3B"/>
    <w:rsid w:val="00D227FB"/>
    <w:rsid w:val="00D25B38"/>
    <w:rsid w:val="00D3689F"/>
    <w:rsid w:val="00D44C29"/>
    <w:rsid w:val="00D47055"/>
    <w:rsid w:val="00D53898"/>
    <w:rsid w:val="00D67737"/>
    <w:rsid w:val="00D710D2"/>
    <w:rsid w:val="00D73773"/>
    <w:rsid w:val="00D82BC5"/>
    <w:rsid w:val="00D8581C"/>
    <w:rsid w:val="00D90C5F"/>
    <w:rsid w:val="00D90DD6"/>
    <w:rsid w:val="00D913A2"/>
    <w:rsid w:val="00D95B2A"/>
    <w:rsid w:val="00D97B1A"/>
    <w:rsid w:val="00DA0024"/>
    <w:rsid w:val="00DA0338"/>
    <w:rsid w:val="00DA22CA"/>
    <w:rsid w:val="00DA40EC"/>
    <w:rsid w:val="00DA4A13"/>
    <w:rsid w:val="00DA60B4"/>
    <w:rsid w:val="00DA796A"/>
    <w:rsid w:val="00DB0335"/>
    <w:rsid w:val="00DB1987"/>
    <w:rsid w:val="00DB4252"/>
    <w:rsid w:val="00DB4AD3"/>
    <w:rsid w:val="00DB722F"/>
    <w:rsid w:val="00DC4F28"/>
    <w:rsid w:val="00DC5B8B"/>
    <w:rsid w:val="00DC62D0"/>
    <w:rsid w:val="00DC7029"/>
    <w:rsid w:val="00DD1FC1"/>
    <w:rsid w:val="00DF22EF"/>
    <w:rsid w:val="00DF3149"/>
    <w:rsid w:val="00DF73AA"/>
    <w:rsid w:val="00E04140"/>
    <w:rsid w:val="00E10C9F"/>
    <w:rsid w:val="00E13C72"/>
    <w:rsid w:val="00E2227C"/>
    <w:rsid w:val="00E34759"/>
    <w:rsid w:val="00E42A1C"/>
    <w:rsid w:val="00E45FEF"/>
    <w:rsid w:val="00E55D8C"/>
    <w:rsid w:val="00E55EA6"/>
    <w:rsid w:val="00E56753"/>
    <w:rsid w:val="00E5707E"/>
    <w:rsid w:val="00E57222"/>
    <w:rsid w:val="00E631EC"/>
    <w:rsid w:val="00E665E4"/>
    <w:rsid w:val="00E7020E"/>
    <w:rsid w:val="00E77268"/>
    <w:rsid w:val="00E87FE6"/>
    <w:rsid w:val="00E919B5"/>
    <w:rsid w:val="00E946CA"/>
    <w:rsid w:val="00E96A50"/>
    <w:rsid w:val="00EA0366"/>
    <w:rsid w:val="00EA14CD"/>
    <w:rsid w:val="00EA7A3C"/>
    <w:rsid w:val="00EB12AC"/>
    <w:rsid w:val="00EB203F"/>
    <w:rsid w:val="00EB2F78"/>
    <w:rsid w:val="00EB45E7"/>
    <w:rsid w:val="00EC5D45"/>
    <w:rsid w:val="00ED0AE1"/>
    <w:rsid w:val="00ED3D72"/>
    <w:rsid w:val="00EE1907"/>
    <w:rsid w:val="00EE7499"/>
    <w:rsid w:val="00EF21D1"/>
    <w:rsid w:val="00EF5A9D"/>
    <w:rsid w:val="00EF633F"/>
    <w:rsid w:val="00EF6650"/>
    <w:rsid w:val="00F029B5"/>
    <w:rsid w:val="00F032F5"/>
    <w:rsid w:val="00F04B15"/>
    <w:rsid w:val="00F118CD"/>
    <w:rsid w:val="00F16DEC"/>
    <w:rsid w:val="00F212AC"/>
    <w:rsid w:val="00F218B2"/>
    <w:rsid w:val="00F25ABA"/>
    <w:rsid w:val="00F3028F"/>
    <w:rsid w:val="00F327D8"/>
    <w:rsid w:val="00F421BE"/>
    <w:rsid w:val="00F43631"/>
    <w:rsid w:val="00F52DC2"/>
    <w:rsid w:val="00F537AA"/>
    <w:rsid w:val="00F55452"/>
    <w:rsid w:val="00F556C2"/>
    <w:rsid w:val="00F63706"/>
    <w:rsid w:val="00F65CB5"/>
    <w:rsid w:val="00F66C40"/>
    <w:rsid w:val="00F717DE"/>
    <w:rsid w:val="00F7233C"/>
    <w:rsid w:val="00F74847"/>
    <w:rsid w:val="00F778F1"/>
    <w:rsid w:val="00F77C2A"/>
    <w:rsid w:val="00F80E58"/>
    <w:rsid w:val="00F821E4"/>
    <w:rsid w:val="00F835AC"/>
    <w:rsid w:val="00F8485E"/>
    <w:rsid w:val="00F85993"/>
    <w:rsid w:val="00F87F43"/>
    <w:rsid w:val="00F9051F"/>
    <w:rsid w:val="00FA32D5"/>
    <w:rsid w:val="00FB08A8"/>
    <w:rsid w:val="00FB0E86"/>
    <w:rsid w:val="00FB20D2"/>
    <w:rsid w:val="00FB36CC"/>
    <w:rsid w:val="00FB6815"/>
    <w:rsid w:val="00FC2FE0"/>
    <w:rsid w:val="00FC35D6"/>
    <w:rsid w:val="00FC54F4"/>
    <w:rsid w:val="00FD6F1B"/>
    <w:rsid w:val="00FE1AFC"/>
    <w:rsid w:val="00FE75B1"/>
    <w:rsid w:val="00FF0694"/>
    <w:rsid w:val="00FF1DA6"/>
    <w:rsid w:val="00FF2228"/>
    <w:rsid w:val="048D3C85"/>
    <w:rsid w:val="06A31923"/>
    <w:rsid w:val="07A92E4D"/>
    <w:rsid w:val="07B42F31"/>
    <w:rsid w:val="084B3BE4"/>
    <w:rsid w:val="09442C31"/>
    <w:rsid w:val="09511A59"/>
    <w:rsid w:val="0A9536F7"/>
    <w:rsid w:val="0AAC10FD"/>
    <w:rsid w:val="0AED4C65"/>
    <w:rsid w:val="0B862242"/>
    <w:rsid w:val="0C7F638D"/>
    <w:rsid w:val="0DB65B19"/>
    <w:rsid w:val="0DD35F3C"/>
    <w:rsid w:val="0DF04F6A"/>
    <w:rsid w:val="0E456C42"/>
    <w:rsid w:val="0E7D3C55"/>
    <w:rsid w:val="0EC2148A"/>
    <w:rsid w:val="0EFF5127"/>
    <w:rsid w:val="0F61774B"/>
    <w:rsid w:val="0F7F018E"/>
    <w:rsid w:val="0F7F1307"/>
    <w:rsid w:val="0FFC1BD9"/>
    <w:rsid w:val="122817AC"/>
    <w:rsid w:val="12D0036B"/>
    <w:rsid w:val="13935EAB"/>
    <w:rsid w:val="14184646"/>
    <w:rsid w:val="14F5446D"/>
    <w:rsid w:val="151C33B2"/>
    <w:rsid w:val="152030D2"/>
    <w:rsid w:val="15384E50"/>
    <w:rsid w:val="1696199B"/>
    <w:rsid w:val="16F419B4"/>
    <w:rsid w:val="192839B5"/>
    <w:rsid w:val="1A00723C"/>
    <w:rsid w:val="1A6C0419"/>
    <w:rsid w:val="1B861841"/>
    <w:rsid w:val="1DCA77EF"/>
    <w:rsid w:val="1F4C6780"/>
    <w:rsid w:val="20D94EF4"/>
    <w:rsid w:val="211F12AE"/>
    <w:rsid w:val="21EE05A0"/>
    <w:rsid w:val="22BC658B"/>
    <w:rsid w:val="23B208E2"/>
    <w:rsid w:val="24C30629"/>
    <w:rsid w:val="28326E06"/>
    <w:rsid w:val="286463E6"/>
    <w:rsid w:val="28E940C9"/>
    <w:rsid w:val="29275693"/>
    <w:rsid w:val="29561734"/>
    <w:rsid w:val="297E3C7F"/>
    <w:rsid w:val="2AD908DC"/>
    <w:rsid w:val="2B0A0276"/>
    <w:rsid w:val="2DAD79B0"/>
    <w:rsid w:val="2F3D025D"/>
    <w:rsid w:val="2FC562AC"/>
    <w:rsid w:val="300B0BD2"/>
    <w:rsid w:val="30194954"/>
    <w:rsid w:val="31AA1E6C"/>
    <w:rsid w:val="31E41FDB"/>
    <w:rsid w:val="3424001A"/>
    <w:rsid w:val="346E24B8"/>
    <w:rsid w:val="354422EF"/>
    <w:rsid w:val="356928AF"/>
    <w:rsid w:val="38AC7189"/>
    <w:rsid w:val="390B5A5B"/>
    <w:rsid w:val="39175561"/>
    <w:rsid w:val="3A6A3A15"/>
    <w:rsid w:val="3BBFD212"/>
    <w:rsid w:val="3CCB3A6D"/>
    <w:rsid w:val="3D542F7E"/>
    <w:rsid w:val="3E472C25"/>
    <w:rsid w:val="40610B1F"/>
    <w:rsid w:val="41732A05"/>
    <w:rsid w:val="41B051C0"/>
    <w:rsid w:val="4221770A"/>
    <w:rsid w:val="42C82D44"/>
    <w:rsid w:val="45E66B3C"/>
    <w:rsid w:val="46816CD3"/>
    <w:rsid w:val="477E1A0F"/>
    <w:rsid w:val="47E119BB"/>
    <w:rsid w:val="48A945F9"/>
    <w:rsid w:val="496E2CE5"/>
    <w:rsid w:val="49E0092E"/>
    <w:rsid w:val="4A4A2C39"/>
    <w:rsid w:val="4A530E37"/>
    <w:rsid w:val="4A952066"/>
    <w:rsid w:val="4AE155EA"/>
    <w:rsid w:val="4B552AA6"/>
    <w:rsid w:val="4C201050"/>
    <w:rsid w:val="4C7C31E7"/>
    <w:rsid w:val="4CCF1EAC"/>
    <w:rsid w:val="4FA871BC"/>
    <w:rsid w:val="4FD25B54"/>
    <w:rsid w:val="504925C9"/>
    <w:rsid w:val="50516BA0"/>
    <w:rsid w:val="51D610EC"/>
    <w:rsid w:val="51F423B3"/>
    <w:rsid w:val="52D576F4"/>
    <w:rsid w:val="533260C8"/>
    <w:rsid w:val="534E6011"/>
    <w:rsid w:val="54C93027"/>
    <w:rsid w:val="567B29ED"/>
    <w:rsid w:val="5796443F"/>
    <w:rsid w:val="57CB6E97"/>
    <w:rsid w:val="57CF180D"/>
    <w:rsid w:val="58B968CF"/>
    <w:rsid w:val="5906339C"/>
    <w:rsid w:val="5A6B25A2"/>
    <w:rsid w:val="5AD90D18"/>
    <w:rsid w:val="5C1F35AE"/>
    <w:rsid w:val="5D5213D5"/>
    <w:rsid w:val="607138C8"/>
    <w:rsid w:val="614F04EA"/>
    <w:rsid w:val="615573BE"/>
    <w:rsid w:val="632905BE"/>
    <w:rsid w:val="657D7DCC"/>
    <w:rsid w:val="660A2875"/>
    <w:rsid w:val="68F75EBC"/>
    <w:rsid w:val="690454CC"/>
    <w:rsid w:val="69882699"/>
    <w:rsid w:val="69AE3CF0"/>
    <w:rsid w:val="69D54648"/>
    <w:rsid w:val="6A736F31"/>
    <w:rsid w:val="6A8A1E2C"/>
    <w:rsid w:val="6BEF483B"/>
    <w:rsid w:val="6BF07722"/>
    <w:rsid w:val="6C6007EE"/>
    <w:rsid w:val="6C662BE4"/>
    <w:rsid w:val="6C7A0B33"/>
    <w:rsid w:val="6DA170E8"/>
    <w:rsid w:val="6E4E22DE"/>
    <w:rsid w:val="6E4F60A1"/>
    <w:rsid w:val="70510A04"/>
    <w:rsid w:val="70A254D7"/>
    <w:rsid w:val="716D5B15"/>
    <w:rsid w:val="718F6CC7"/>
    <w:rsid w:val="721953AE"/>
    <w:rsid w:val="73854316"/>
    <w:rsid w:val="74F72EF3"/>
    <w:rsid w:val="76E54F94"/>
    <w:rsid w:val="77F44B8E"/>
    <w:rsid w:val="78E75331"/>
    <w:rsid w:val="7B1227F8"/>
    <w:rsid w:val="DBEF1401"/>
    <w:rsid w:val="FE7FAB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ocked="1"/>
    <w:lsdException w:uiPriority="99" w:name="footnote text" w:locked="1"/>
    <w:lsdException w:uiPriority="99" w:name="annotation text" w:locked="1"/>
    <w:lsdException w:qFormat="1" w:unhideWhenUsed="0" w:uiPriority="0"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qFormat="1" w:uiPriority="0" w:semiHidden="0"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0"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0" w:semiHidden="0" w:name="Plain Text" w:locked="1"/>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name="Balloon Text"/>
    <w:lsdException w:qFormat="1" w:unhideWhenUsed="0" w:uiPriority="0" w:semiHidden="0" w:name="Table Grid"/>
    <w:lsdException w:uiPriority="99"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widowControl/>
      <w:spacing w:beforeLines="0" w:beforeAutospacing="0" w:afterLines="0" w:afterAutospacing="0"/>
      <w:jc w:val="left"/>
      <w:outlineLvl w:val="1"/>
    </w:pPr>
    <w:rPr>
      <w:rFonts w:ascii="Times New Roman" w:hAnsi="Times New Roman" w:eastAsia="黑体" w:cs="宋体"/>
      <w:bCs/>
      <w:kern w:val="0"/>
      <w:sz w:val="32"/>
      <w:szCs w:val="36"/>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locked/>
    <w:uiPriority w:val="0"/>
    <w:pPr>
      <w:ind w:firstLine="420" w:firstLineChars="200"/>
    </w:pPr>
    <w:rPr>
      <w:szCs w:val="24"/>
    </w:rPr>
  </w:style>
  <w:style w:type="paragraph" w:styleId="5">
    <w:name w:val="Body Text"/>
    <w:basedOn w:val="1"/>
    <w:link w:val="36"/>
    <w:qFormat/>
    <w:locked/>
    <w:uiPriority w:val="0"/>
    <w:pPr>
      <w:jc w:val="center"/>
    </w:pPr>
    <w:rPr>
      <w:rFonts w:eastAsia="仿宋_GB2312"/>
      <w:spacing w:val="-20"/>
      <w:sz w:val="24"/>
      <w:szCs w:val="24"/>
    </w:rPr>
  </w:style>
  <w:style w:type="paragraph" w:styleId="6">
    <w:name w:val="Body Text Indent"/>
    <w:basedOn w:val="1"/>
    <w:link w:val="37"/>
    <w:qFormat/>
    <w:locked/>
    <w:uiPriority w:val="0"/>
    <w:pPr>
      <w:ind w:firstLine="640" w:firstLineChars="200"/>
    </w:pPr>
    <w:rPr>
      <w:rFonts w:ascii="仿宋_GB2312" w:eastAsia="仿宋_GB2312"/>
      <w:sz w:val="30"/>
      <w:szCs w:val="24"/>
    </w:rPr>
  </w:style>
  <w:style w:type="paragraph" w:styleId="7">
    <w:name w:val="Plain Text"/>
    <w:basedOn w:val="1"/>
    <w:link w:val="38"/>
    <w:qFormat/>
    <w:locked/>
    <w:uiPriority w:val="0"/>
    <w:rPr>
      <w:rFonts w:ascii="宋体" w:hAnsi="Courier New" w:cs="Courier New"/>
    </w:rPr>
  </w:style>
  <w:style w:type="paragraph" w:styleId="8">
    <w:name w:val="Date"/>
    <w:basedOn w:val="1"/>
    <w:next w:val="1"/>
    <w:link w:val="23"/>
    <w:qFormat/>
    <w:uiPriority w:val="0"/>
    <w:pPr>
      <w:ind w:left="100" w:leftChars="2500"/>
    </w:pPr>
  </w:style>
  <w:style w:type="paragraph" w:styleId="9">
    <w:name w:val="endnote text"/>
    <w:basedOn w:val="1"/>
    <w:unhideWhenUsed/>
    <w:qFormat/>
    <w:locked/>
    <w:uiPriority w:val="0"/>
    <w:pPr>
      <w:snapToGrid w:val="0"/>
      <w:jc w:val="left"/>
    </w:pPr>
    <w:rPr>
      <w:szCs w:val="21"/>
    </w:rPr>
  </w:style>
  <w:style w:type="paragraph" w:styleId="10">
    <w:name w:val="Balloon Text"/>
    <w:basedOn w:val="1"/>
    <w:next w:val="9"/>
    <w:link w:val="24"/>
    <w:semiHidden/>
    <w:qFormat/>
    <w:uiPriority w:val="0"/>
    <w:rPr>
      <w:sz w:val="18"/>
      <w:szCs w:val="18"/>
    </w:rPr>
  </w:style>
  <w:style w:type="paragraph" w:styleId="11">
    <w:name w:val="footer"/>
    <w:basedOn w:val="1"/>
    <w:link w:val="25"/>
    <w:qFormat/>
    <w:uiPriority w:val="99"/>
    <w:pPr>
      <w:tabs>
        <w:tab w:val="center" w:pos="4153"/>
        <w:tab w:val="right" w:pos="8306"/>
      </w:tabs>
      <w:snapToGrid w:val="0"/>
      <w:jc w:val="left"/>
    </w:pPr>
    <w:rPr>
      <w:sz w:val="18"/>
      <w:szCs w:val="18"/>
    </w:rPr>
  </w:style>
  <w:style w:type="paragraph" w:styleId="12">
    <w:name w:val="header"/>
    <w:basedOn w:val="1"/>
    <w:link w:val="2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3">
    <w:name w:val="Normal (Web)"/>
    <w:basedOn w:val="1"/>
    <w:qFormat/>
    <w:uiPriority w:val="0"/>
    <w:pPr>
      <w:spacing w:before="100" w:beforeAutospacing="1" w:after="100" w:afterAutospacing="1"/>
      <w:jc w:val="left"/>
    </w:pPr>
    <w:rPr>
      <w:kern w:val="0"/>
      <w:sz w:val="24"/>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rFonts w:cs="Times New Roman"/>
      <w:b/>
      <w:bCs/>
    </w:rPr>
  </w:style>
  <w:style w:type="character" w:styleId="18">
    <w:name w:val="page number"/>
    <w:basedOn w:val="16"/>
    <w:qFormat/>
    <w:uiPriority w:val="0"/>
    <w:rPr>
      <w:rFonts w:cs="Times New Roman"/>
    </w:rPr>
  </w:style>
  <w:style w:type="character" w:styleId="19">
    <w:name w:val="Hyperlink"/>
    <w:basedOn w:val="16"/>
    <w:qFormat/>
    <w:uiPriority w:val="99"/>
    <w:rPr>
      <w:rFonts w:cs="Times New Roman"/>
      <w:color w:val="0000FF"/>
      <w:u w:val="single"/>
    </w:rPr>
  </w:style>
  <w:style w:type="paragraph" w:customStyle="1" w:styleId="20">
    <w:name w:val="Default"/>
    <w:qFormat/>
    <w:uiPriority w:val="99"/>
    <w:pPr>
      <w:widowControl w:val="0"/>
      <w:autoSpaceDE w:val="0"/>
      <w:autoSpaceDN w:val="0"/>
      <w:adjustRightInd w:val="0"/>
    </w:pPr>
    <w:rPr>
      <w:rFonts w:ascii="方正仿宋_GBK" w:hAnsi="方正仿宋_GBK" w:eastAsia="方正仿宋_GBK" w:cs="Times New Roman"/>
      <w:color w:val="000000"/>
      <w:sz w:val="24"/>
      <w:szCs w:val="22"/>
      <w:lang w:val="en-US" w:eastAsia="zh-CN" w:bidi="ar-SA"/>
    </w:rPr>
  </w:style>
  <w:style w:type="paragraph" w:customStyle="1" w:styleId="21">
    <w:name w:val="Body Text First Indent 21"/>
    <w:basedOn w:val="22"/>
    <w:qFormat/>
    <w:uiPriority w:val="0"/>
    <w:pPr>
      <w:spacing w:after="120" w:line="340" w:lineRule="exact"/>
      <w:ind w:left="420" w:leftChars="200" w:right="-139" w:hanging="26" w:hangingChars="26"/>
    </w:pPr>
    <w:rPr>
      <w:rFonts w:ascii="华文中宋" w:hAnsi="华文中宋" w:eastAsia="华文中宋"/>
      <w:sz w:val="24"/>
      <w:szCs w:val="20"/>
    </w:rPr>
  </w:style>
  <w:style w:type="paragraph" w:customStyle="1" w:styleId="22">
    <w:name w:val="Body Text Indent1"/>
    <w:basedOn w:val="1"/>
    <w:qFormat/>
    <w:uiPriority w:val="0"/>
    <w:pPr>
      <w:spacing w:after="120"/>
      <w:ind w:left="420" w:leftChars="200"/>
    </w:pPr>
  </w:style>
  <w:style w:type="character" w:customStyle="1" w:styleId="23">
    <w:name w:val="日期 Char"/>
    <w:basedOn w:val="16"/>
    <w:link w:val="8"/>
    <w:qFormat/>
    <w:locked/>
    <w:uiPriority w:val="0"/>
    <w:rPr>
      <w:rFonts w:cs="Times New Roman"/>
      <w:kern w:val="2"/>
      <w:sz w:val="24"/>
      <w:szCs w:val="24"/>
    </w:rPr>
  </w:style>
  <w:style w:type="character" w:customStyle="1" w:styleId="24">
    <w:name w:val="批注框文本 Char"/>
    <w:basedOn w:val="16"/>
    <w:link w:val="10"/>
    <w:qFormat/>
    <w:locked/>
    <w:uiPriority w:val="99"/>
    <w:rPr>
      <w:rFonts w:cs="Times New Roman"/>
      <w:kern w:val="2"/>
      <w:sz w:val="18"/>
      <w:szCs w:val="18"/>
    </w:rPr>
  </w:style>
  <w:style w:type="character" w:customStyle="1" w:styleId="25">
    <w:name w:val="页脚 Char"/>
    <w:basedOn w:val="16"/>
    <w:link w:val="11"/>
    <w:qFormat/>
    <w:locked/>
    <w:uiPriority w:val="99"/>
    <w:rPr>
      <w:rFonts w:cs="Times New Roman"/>
      <w:kern w:val="2"/>
      <w:sz w:val="24"/>
      <w:szCs w:val="24"/>
    </w:rPr>
  </w:style>
  <w:style w:type="character" w:customStyle="1" w:styleId="26">
    <w:name w:val="页眉 Char"/>
    <w:basedOn w:val="16"/>
    <w:link w:val="12"/>
    <w:qFormat/>
    <w:locked/>
    <w:uiPriority w:val="0"/>
    <w:rPr>
      <w:rFonts w:cs="Times New Roman"/>
      <w:kern w:val="2"/>
      <w:sz w:val="24"/>
      <w:szCs w:val="24"/>
    </w:rPr>
  </w:style>
  <w:style w:type="paragraph" w:customStyle="1" w:styleId="27">
    <w:name w:val="修正1行"/>
    <w:basedOn w:val="1"/>
    <w:next w:val="1"/>
    <w:qFormat/>
    <w:uiPriority w:val="99"/>
    <w:pPr>
      <w:spacing w:line="480" w:lineRule="exact"/>
      <w:ind w:firstLine="200" w:firstLineChars="200"/>
    </w:pPr>
    <w:rPr>
      <w:rFonts w:ascii="宋体" w:hAnsi="宋体" w:eastAsia="仿宋_GB2312" w:cs="宋体"/>
      <w:sz w:val="32"/>
      <w:szCs w:val="32"/>
    </w:rPr>
  </w:style>
  <w:style w:type="paragraph" w:customStyle="1" w:styleId="28">
    <w:name w:val="Char Char Char Char Char Char"/>
    <w:basedOn w:val="1"/>
    <w:qFormat/>
    <w:uiPriority w:val="99"/>
    <w:pPr>
      <w:ind w:left="432" w:hanging="432"/>
    </w:pPr>
    <w:rPr>
      <w:sz w:val="24"/>
      <w:szCs w:val="24"/>
    </w:rPr>
  </w:style>
  <w:style w:type="character" w:customStyle="1" w:styleId="29">
    <w:name w:val="样式 仿宋_GB23121"/>
    <w:basedOn w:val="16"/>
    <w:qFormat/>
    <w:uiPriority w:val="99"/>
    <w:rPr>
      <w:rFonts w:ascii="仿宋_GB2312" w:hAnsi="仿宋_GB2312" w:eastAsia="仿宋_GB2312" w:cs="仿宋_GB2312"/>
      <w:sz w:val="32"/>
      <w:szCs w:val="32"/>
    </w:rPr>
  </w:style>
  <w:style w:type="paragraph" w:customStyle="1" w:styleId="30">
    <w:name w:val="content5"/>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31">
    <w:name w:val="List Paragraph"/>
    <w:basedOn w:val="1"/>
    <w:qFormat/>
    <w:uiPriority w:val="99"/>
    <w:pPr>
      <w:ind w:firstLine="420" w:firstLineChars="200"/>
    </w:pPr>
  </w:style>
  <w:style w:type="paragraph" w:customStyle="1" w:styleId="32">
    <w:name w:val="Default Paragraph Font Para Char"/>
    <w:basedOn w:val="1"/>
    <w:qFormat/>
    <w:uiPriority w:val="0"/>
    <w:pPr>
      <w:widowControl/>
      <w:spacing w:after="160" w:line="400" w:lineRule="exact"/>
      <w:jc w:val="left"/>
    </w:pPr>
    <w:rPr>
      <w:rFonts w:ascii="Verdana" w:hAnsi="Verdana" w:cs="Verdana"/>
      <w:kern w:val="0"/>
      <w:sz w:val="20"/>
      <w:szCs w:val="20"/>
      <w:lang w:eastAsia="en-US"/>
    </w:rPr>
  </w:style>
  <w:style w:type="paragraph" w:customStyle="1" w:styleId="33">
    <w:name w:val="Char Char Char Char Char Char Char Char Char Char Char Char Char Char Char Char Char Char Char"/>
    <w:basedOn w:val="1"/>
    <w:qFormat/>
    <w:uiPriority w:val="99"/>
    <w:pPr>
      <w:tabs>
        <w:tab w:val="left" w:pos="907"/>
      </w:tabs>
      <w:spacing w:line="540" w:lineRule="exact"/>
      <w:ind w:left="907" w:hanging="453" w:firstLineChars="200"/>
    </w:pPr>
    <w:rPr>
      <w:rFonts w:ascii="Calibri" w:hAnsi="Calibri" w:cs="Calibri"/>
      <w:sz w:val="24"/>
      <w:szCs w:val="24"/>
    </w:rPr>
  </w:style>
  <w:style w:type="paragraph" w:customStyle="1" w:styleId="34">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
    <w:name w:val="标题 1 Char"/>
    <w:basedOn w:val="16"/>
    <w:link w:val="2"/>
    <w:qFormat/>
    <w:uiPriority w:val="0"/>
    <w:rPr>
      <w:b/>
      <w:bCs/>
      <w:kern w:val="44"/>
      <w:sz w:val="44"/>
      <w:szCs w:val="44"/>
    </w:rPr>
  </w:style>
  <w:style w:type="character" w:customStyle="1" w:styleId="36">
    <w:name w:val="正文文本 Char"/>
    <w:basedOn w:val="16"/>
    <w:link w:val="5"/>
    <w:qFormat/>
    <w:uiPriority w:val="0"/>
    <w:rPr>
      <w:rFonts w:eastAsia="仿宋_GB2312"/>
      <w:spacing w:val="-20"/>
      <w:kern w:val="2"/>
      <w:sz w:val="24"/>
      <w:szCs w:val="24"/>
    </w:rPr>
  </w:style>
  <w:style w:type="character" w:customStyle="1" w:styleId="37">
    <w:name w:val="正文文本缩进 Char"/>
    <w:basedOn w:val="16"/>
    <w:link w:val="6"/>
    <w:qFormat/>
    <w:uiPriority w:val="0"/>
    <w:rPr>
      <w:rFonts w:ascii="仿宋_GB2312" w:eastAsia="仿宋_GB2312"/>
      <w:kern w:val="2"/>
      <w:sz w:val="30"/>
      <w:szCs w:val="24"/>
    </w:rPr>
  </w:style>
  <w:style w:type="character" w:customStyle="1" w:styleId="38">
    <w:name w:val="纯文本 Char"/>
    <w:basedOn w:val="16"/>
    <w:link w:val="7"/>
    <w:qFormat/>
    <w:uiPriority w:val="0"/>
    <w:rPr>
      <w:rFonts w:ascii="宋体" w:hAnsi="Courier New" w:cs="Courier New"/>
      <w:kern w:val="2"/>
      <w:sz w:val="21"/>
      <w:szCs w:val="21"/>
    </w:rPr>
  </w:style>
  <w:style w:type="paragraph" w:customStyle="1" w:styleId="39">
    <w:name w:val="Char Char"/>
    <w:basedOn w:val="1"/>
    <w:qFormat/>
    <w:uiPriority w:val="0"/>
    <w:pPr>
      <w:widowControl/>
      <w:spacing w:after="160" w:line="240" w:lineRule="exact"/>
      <w:ind w:firstLine="420" w:firstLineChars="200"/>
      <w:jc w:val="left"/>
    </w:pPr>
    <w:rPr>
      <w:rFonts w:ascii="Verdana" w:hAnsi="Verdana"/>
      <w:kern w:val="0"/>
      <w:szCs w:val="20"/>
      <w:lang w:eastAsia="en-US"/>
    </w:rPr>
  </w:style>
  <w:style w:type="paragraph" w:customStyle="1" w:styleId="40">
    <w:name w:val="p0"/>
    <w:basedOn w:val="1"/>
    <w:qFormat/>
    <w:uiPriority w:val="99"/>
    <w:pPr>
      <w:widowControl/>
    </w:pPr>
    <w:rPr>
      <w:rFonts w:ascii="Calibri" w:hAnsi="Calibri" w:cs="宋体"/>
      <w:kern w:val="0"/>
    </w:rPr>
  </w:style>
  <w:style w:type="character" w:customStyle="1" w:styleId="41">
    <w:name w:val="NormalCharacter"/>
    <w:semiHidden/>
    <w:qFormat/>
    <w:uiPriority w:val="0"/>
  </w:style>
  <w:style w:type="paragraph" w:styleId="42">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43">
    <w:name w:val="标题1"/>
    <w:basedOn w:val="1"/>
    <w:next w:val="1"/>
    <w:qFormat/>
    <w:uiPriority w:val="0"/>
    <w:pPr>
      <w:tabs>
        <w:tab w:val="left" w:pos="9193"/>
        <w:tab w:val="left" w:pos="9827"/>
      </w:tabs>
      <w:autoSpaceDE w:val="0"/>
      <w:autoSpaceDN w:val="0"/>
      <w:snapToGrid w:val="0"/>
      <w:spacing w:beforeLines="50" w:afterLines="50" w:line="640" w:lineRule="exact"/>
      <w:jc w:val="center"/>
    </w:pPr>
    <w:rPr>
      <w:rFonts w:eastAsia="方正小标宋_GBK"/>
      <w:snapToGrid w:val="0"/>
      <w:kern w:val="0"/>
      <w:sz w:val="4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C4B1576-07F6-4917-9277-97D1EAEDCFA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1980</Words>
  <Characters>2010</Characters>
  <Lines>19</Lines>
  <Paragraphs>5</Paragraphs>
  <TotalTime>75</TotalTime>
  <ScaleCrop>false</ScaleCrop>
  <LinksUpToDate>false</LinksUpToDate>
  <CharactersWithSpaces>2060</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2021-08-24T07:38:00Z</dcterms:created>
  <dc:creator>微软用户</dc:creator>
  <cp:lastModifiedBy>阿怪說時間超快</cp:lastModifiedBy>
  <cp:lastPrinted>2024-07-12T10:06:00Z</cp:lastPrinted>
  <dcterms:modified xsi:type="dcterms:W3CDTF">2024-09-12T09:53:33Z</dcterms:modified>
  <dc:title>泉丰泉工委〔2013〕 号</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3E124173FC5249718A18C224AF8BE397_13</vt:lpwstr>
  </property>
</Properties>
</file>