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ab/>
      </w:r>
    </w:p>
    <w:p>
      <w:pPr>
        <w:spacing w:line="579" w:lineRule="exact"/>
        <w:ind w:right="32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1" w:name="_GoBack"/>
      <w:bookmarkEnd w:id="1"/>
    </w:p>
    <w:p>
      <w:pPr>
        <w:spacing w:line="579" w:lineRule="exact"/>
        <w:ind w:right="320"/>
        <w:jc w:val="center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泉丰泉办〔202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〕</w:t>
      </w:r>
      <w:ins w:id="0" w:author="Administrator" w:date="2024-07-12T10:06:0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 xml:space="preserve"> </w:t>
        </w:r>
      </w:ins>
      <w:ins w:id="1" w:author="Administrator" w:date="2024-07-12T10:06:1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17</w:t>
        </w:r>
      </w:ins>
      <w:del w:id="2" w:author="Administrator" w:date="2024-07-12T10:06:0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17</w:delText>
        </w:r>
      </w:del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9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5"/>
        <w:keepNext w:val="0"/>
        <w:keepLines w:val="0"/>
        <w:pageBreakBefore w:val="0"/>
        <w:tabs>
          <w:tab w:val="left" w:pos="6400"/>
        </w:tabs>
        <w:kinsoku/>
        <w:wordWrap/>
        <w:overflowPunct/>
        <w:topLinePunct w:val="0"/>
        <w:autoSpaceDN/>
        <w:bidi w:val="0"/>
        <w:spacing w:line="579" w:lineRule="exact"/>
        <w:jc w:val="center"/>
        <w:textAlignment w:val="auto"/>
        <w:rPr>
          <w:del w:id="3" w:author="kylin" w:date="2024-07-10T13:12:12Z"/>
          <w:rFonts w:ascii="Times New Roman" w:hAnsi="Times New Roman" w:eastAsia="方正小标宋简体" w:cs="Times New Roman"/>
          <w:spacing w:val="0"/>
          <w:sz w:val="44"/>
          <w:szCs w:val="44"/>
          <w:rPrChange w:id="4" w:author="kylin" w:date="2024-07-10T13:12:18Z">
            <w:rPr>
              <w:del w:id="5" w:author="kylin" w:date="2024-07-10T13:12:12Z"/>
              <w:rFonts w:ascii="方正小标宋简体" w:hAnsi="方正小标宋简体" w:eastAsia="方正小标宋简体" w:cs="方正小标宋简体"/>
              <w:sz w:val="44"/>
              <w:szCs w:val="44"/>
            </w:rPr>
          </w:rPrChange>
        </w:rPr>
      </w:pPr>
      <w:ins w:id="6" w:author="kylin" w:date="2024-07-10T13:12:33Z">
        <w:r>
          <w:rPr>
            <w:rFonts w:hint="eastAsia" w:ascii="Times New Roman" w:hAnsi="Times New Roman" w:eastAsia="方正小标宋简体" w:cs="Times New Roman"/>
            <w:spacing w:val="0"/>
            <w:sz w:val="44"/>
            <w:szCs w:val="44"/>
            <w:lang w:eastAsia="zh-CN"/>
          </w:rPr>
          <w:t>关于</w:t>
        </w:r>
      </w:ins>
      <w:ins w:id="7" w:author="kylin" w:date="2024-07-10T13:12:34Z">
        <w:r>
          <w:rPr>
            <w:rFonts w:hint="eastAsia" w:ascii="Times New Roman" w:hAnsi="Times New Roman" w:eastAsia="方正小标宋简体" w:cs="Times New Roman"/>
            <w:spacing w:val="0"/>
            <w:sz w:val="44"/>
            <w:szCs w:val="44"/>
            <w:lang w:eastAsia="zh-CN"/>
          </w:rPr>
          <w:t>成立</w:t>
        </w:r>
      </w:ins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rPrChange w:id="8" w:author="kylin" w:date="2024-07-10T13:12:18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t>丰泽区泉秀街道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rPrChange w:id="9" w:author="kylin" w:date="2024-07-10T13:12:18Z">
            <w:rPr>
              <w:rFonts w:hint="eastAsia" w:ascii="方正小标宋简体" w:hAnsi="Times New Roman" w:eastAsia="方正小标宋简体" w:cs="Times New Roman"/>
              <w:sz w:val="44"/>
              <w:szCs w:val="44"/>
            </w:rPr>
          </w:rPrChange>
        </w:rPr>
        <w:t>原村集体“三资”管理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rPrChange w:id="10" w:author="kylin" w:date="2024-07-10T13:12:18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t>突出问题</w:t>
      </w:r>
    </w:p>
    <w:p>
      <w:pPr>
        <w:pStyle w:val="5"/>
        <w:keepNext w:val="0"/>
        <w:keepLines w:val="0"/>
        <w:pageBreakBefore w:val="0"/>
        <w:tabs>
          <w:tab w:val="left" w:pos="6400"/>
        </w:tabs>
        <w:kinsoku/>
        <w:wordWrap/>
        <w:overflowPunct/>
        <w:topLinePunct w:val="0"/>
        <w:autoSpaceDN/>
        <w:bidi w:val="0"/>
        <w:spacing w:line="579" w:lineRule="exact"/>
        <w:jc w:val="center"/>
        <w:textAlignment w:val="auto"/>
        <w:rPr>
          <w:rFonts w:hint="eastAsia" w:hAnsi="Times New Roman" w:eastAsia="方正小标宋简体" w:cs="Times New Roman"/>
          <w:spacing w:val="0"/>
          <w:sz w:val="44"/>
          <w:szCs w:val="44"/>
          <w:rPrChange w:id="11" w:author="kylin" w:date="2024-07-10T13:12:18Z">
            <w:rPr>
              <w:rFonts w:hAnsi="仿宋_GB2312" w:eastAsia="仿宋_GB2312" w:cs="仿宋_GB2312"/>
              <w:sz w:val="44"/>
              <w:szCs w:val="44"/>
            </w:rPr>
          </w:rPrChange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rPrChange w:id="12" w:author="kylin" w:date="2024-07-10T13:12:18Z"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rPrChange>
        </w:rPr>
        <w:t>专项整治工作专班</w:t>
      </w:r>
      <w:ins w:id="13" w:author="kylin" w:date="2024-07-10T13:12:37Z">
        <w:r>
          <w:rPr>
            <w:rFonts w:hint="eastAsia" w:ascii="Times New Roman" w:hAnsi="Times New Roman" w:eastAsia="方正小标宋简体" w:cs="Times New Roman"/>
            <w:spacing w:val="0"/>
            <w:sz w:val="44"/>
            <w:szCs w:val="44"/>
            <w:lang w:eastAsia="zh-CN"/>
          </w:rPr>
          <w:t>的</w:t>
        </w:r>
      </w:ins>
      <w:ins w:id="14" w:author="kylin" w:date="2024-07-10T13:12:38Z">
        <w:r>
          <w:rPr>
            <w:rFonts w:hint="eastAsia" w:ascii="Times New Roman" w:hAnsi="Times New Roman" w:eastAsia="方正小标宋简体" w:cs="Times New Roman"/>
            <w:spacing w:val="0"/>
            <w:sz w:val="44"/>
            <w:szCs w:val="44"/>
            <w:lang w:eastAsia="zh-CN"/>
          </w:rPr>
          <w:t>通知</w:t>
        </w:r>
      </w:ins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4"/>
          <w:lang w:val="en-US" w:eastAsia="zh-CN"/>
          <w:rPrChange w:id="15" w:author="kylin" w:date="2024-07-10T13:12:18Z">
            <w:rPr>
              <w:rFonts w:hint="eastAsia" w:ascii="仿宋_GB2312" w:hAnsi="仿宋_GB2312" w:eastAsia="仿宋_GB2312" w:cs="仿宋_GB2312"/>
              <w:sz w:val="44"/>
              <w:szCs w:val="44"/>
              <w:lang w:val="en-US" w:eastAsia="zh-CN"/>
            </w:rPr>
          </w:rPrChange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rPrChange w:id="16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</w:pPr>
      <w:del w:id="17" w:author="kylin" w:date="2024-07-10T13:12:45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lang w:val="en-US" w:eastAsia="zh-CN"/>
            <w:rPrChange w:id="18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rPrChange>
          </w:rPr>
          <w:delText>区农业农村和水利局</w:delText>
        </w:r>
      </w:del>
      <w:ins w:id="19" w:author="kylin" w:date="2024-07-10T13:12:45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灯</w:t>
        </w:r>
      </w:ins>
      <w:ins w:id="20" w:author="kylin" w:date="2024-07-10T13:12:46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星社</w:t>
        </w:r>
      </w:ins>
      <w:ins w:id="21" w:author="kylin" w:date="2024-07-10T13:12:47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区、灯</w:t>
        </w:r>
      </w:ins>
      <w:ins w:id="22" w:author="kylin" w:date="2024-07-10T13:12:48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洲社</w:t>
        </w:r>
      </w:ins>
      <w:ins w:id="23" w:author="kylin" w:date="2024-07-10T13:12:49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区、沉</w:t>
        </w:r>
      </w:ins>
      <w:ins w:id="24" w:author="kylin" w:date="2024-07-10T13:12:50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洲</w:t>
        </w:r>
      </w:ins>
      <w:ins w:id="25" w:author="kylin" w:date="2024-07-10T13:12:51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社区，</w:t>
        </w:r>
      </w:ins>
      <w:ins w:id="26" w:author="kylin" w:date="2024-07-10T13:13:19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灯星社区股份经济联合社</w:t>
        </w:r>
      </w:ins>
      <w:ins w:id="27" w:author="kylin" w:date="2024-07-10T13:13:22Z">
        <w:r>
          <w:rPr>
            <w:rFonts w:hint="eastAsia" w:eastAsia="仿宋_GB2312" w:cs="Times New Roman"/>
            <w:kern w:val="0"/>
            <w:sz w:val="32"/>
            <w:szCs w:val="32"/>
            <w:lang w:val="en-US" w:eastAsia="zh-CN"/>
          </w:rPr>
          <w:t>、</w:t>
        </w:r>
      </w:ins>
      <w:ins w:id="28" w:author="kylin" w:date="2024-07-10T13:13:12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灯洲社区股份经济联合社</w:t>
        </w:r>
      </w:ins>
      <w:ins w:id="29" w:author="kylin" w:date="2024-07-10T13:13:25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、</w:t>
        </w:r>
      </w:ins>
      <w:ins w:id="30" w:author="kylin" w:date="2024-07-10T13:13:12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>沉洲社区股份经济联合社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31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：</w:t>
      </w:r>
    </w:p>
    <w:p>
      <w:pPr>
        <w:pStyle w:val="5"/>
        <w:keepNext w:val="0"/>
        <w:keepLines w:val="0"/>
        <w:pageBreakBefore w:val="0"/>
        <w:tabs>
          <w:tab w:val="left" w:pos="6400"/>
        </w:tabs>
        <w:kinsoku/>
        <w:wordWrap/>
        <w:overflowPunct/>
        <w:topLinePunct w:val="0"/>
        <w:autoSpaceDN/>
        <w:bidi w:val="0"/>
        <w:spacing w:line="579" w:lineRule="exact"/>
        <w:ind w:firstLine="640" w:firstLineChars="200"/>
        <w:jc w:val="both"/>
        <w:textAlignment w:val="auto"/>
        <w:rPr>
          <w:rFonts w:hAnsi="Times New Roman" w:eastAsia="仿宋_GB2312" w:cs="Times New Roman"/>
          <w:spacing w:val="0"/>
          <w:sz w:val="32"/>
          <w:szCs w:val="32"/>
          <w:rPrChange w:id="32" w:author="kylin" w:date="2024-07-10T13:12:18Z">
            <w:rPr>
              <w:rFonts w:hAnsi="仿宋_GB2312" w:eastAsia="仿宋_GB2312" w:cs="仿宋_GB2312"/>
              <w:sz w:val="32"/>
              <w:szCs w:val="32"/>
            </w:rPr>
          </w:rPrChange>
        </w:rPr>
      </w:pPr>
      <w:r>
        <w:rPr>
          <w:rFonts w:hint="default" w:hAnsi="Times New Roman" w:eastAsia="仿宋_GB2312" w:cs="Times New Roman"/>
          <w:spacing w:val="0"/>
          <w:sz w:val="32"/>
          <w:szCs w:val="32"/>
          <w:rPrChange w:id="33" w:author="kylin" w:date="2024-07-10T13:12:18Z">
            <w:rPr>
              <w:rFonts w:hint="eastAsia" w:hAnsi="仿宋_GB2312" w:eastAsia="仿宋_GB2312" w:cs="仿宋_GB2312"/>
              <w:sz w:val="32"/>
              <w:szCs w:val="32"/>
            </w:rPr>
          </w:rPrChange>
        </w:rPr>
        <w:t>为提升原村</w:t>
      </w:r>
      <w:bookmarkStart w:id="0" w:name="OLE_LINK1"/>
      <w:r>
        <w:rPr>
          <w:rFonts w:hint="default" w:hAnsi="Times New Roman" w:eastAsia="仿宋_GB2312" w:cs="Times New Roman"/>
          <w:spacing w:val="0"/>
          <w:sz w:val="32"/>
          <w:szCs w:val="32"/>
          <w:rPrChange w:id="34" w:author="kylin" w:date="2024-07-10T13:12:18Z">
            <w:rPr>
              <w:rFonts w:hint="eastAsia" w:hAnsi="仿宋_GB2312" w:eastAsia="仿宋_GB2312" w:cs="仿宋_GB2312"/>
              <w:sz w:val="32"/>
              <w:szCs w:val="32"/>
            </w:rPr>
          </w:rPrChange>
        </w:rPr>
        <w:t>集体“三资”管理</w:t>
      </w:r>
      <w:bookmarkEnd w:id="0"/>
      <w:r>
        <w:rPr>
          <w:rFonts w:hint="default" w:hAnsi="Times New Roman" w:eastAsia="仿宋_GB2312" w:cs="Times New Roman"/>
          <w:spacing w:val="0"/>
          <w:sz w:val="32"/>
          <w:szCs w:val="32"/>
          <w:rPrChange w:id="35" w:author="kylin" w:date="2024-07-10T13:12:18Z">
            <w:rPr>
              <w:rFonts w:hint="eastAsia" w:hAnsi="仿宋_GB2312" w:eastAsia="仿宋_GB2312" w:cs="仿宋_GB2312"/>
              <w:sz w:val="32"/>
              <w:szCs w:val="32"/>
            </w:rPr>
          </w:rPrChange>
        </w:rPr>
        <w:t>质效，确保原村集体资产保值增值，维护原村集体经济组织成员利益，健全完善原村集体“三资”监管制度和长效机制，经研究决定，现成立丰泽区泉秀街道原村集体“三资”管理突出问题专项整治工作专班</w:t>
      </w:r>
      <w:ins w:id="36" w:author="kylin" w:date="2024-07-10T13:13:47Z">
        <w:r>
          <w:rPr>
            <w:rFonts w:hint="eastAsia" w:ascii="Times New Roman" w:hAnsi="Times New Roman" w:cs="Times New Roman"/>
            <w:spacing w:val="0"/>
            <w:sz w:val="32"/>
            <w:szCs w:val="32"/>
            <w:lang w:eastAsia="zh-CN"/>
          </w:rPr>
          <w:t>，</w:t>
        </w:r>
      </w:ins>
      <w:ins w:id="37" w:author="kylin" w:date="2024-07-10T13:13:48Z">
        <w:r>
          <w:rPr>
            <w:rFonts w:hint="eastAsia" w:ascii="Times New Roman" w:hAnsi="Times New Roman" w:cs="Times New Roman"/>
            <w:spacing w:val="0"/>
            <w:sz w:val="32"/>
            <w:szCs w:val="32"/>
            <w:lang w:eastAsia="zh-CN"/>
          </w:rPr>
          <w:t>具体</w:t>
        </w:r>
      </w:ins>
      <w:ins w:id="38" w:author="kylin" w:date="2024-07-10T13:13:52Z">
        <w:r>
          <w:rPr>
            <w:rFonts w:hint="eastAsia" w:ascii="Times New Roman" w:hAnsi="Times New Roman" w:cs="Times New Roman"/>
            <w:spacing w:val="0"/>
            <w:sz w:val="32"/>
            <w:szCs w:val="32"/>
            <w:lang w:eastAsia="zh-CN"/>
          </w:rPr>
          <w:t>名单如下</w:t>
        </w:r>
      </w:ins>
      <w:ins w:id="39" w:author="kylin" w:date="2024-07-10T13:13:53Z">
        <w:r>
          <w:rPr>
            <w:rFonts w:hint="eastAsia" w:ascii="Times New Roman" w:hAnsi="Times New Roman" w:cs="Times New Roman"/>
            <w:spacing w:val="0"/>
            <w:sz w:val="32"/>
            <w:szCs w:val="32"/>
            <w:lang w:eastAsia="zh-CN"/>
          </w:rPr>
          <w:t>：</w:t>
        </w:r>
      </w:ins>
      <w:del w:id="40" w:author="kylin" w:date="2024-07-10T13:13:46Z">
        <w:r>
          <w:rPr>
            <w:rFonts w:hint="default" w:hAnsi="Times New Roman" w:eastAsia="仿宋_GB2312" w:cs="Times New Roman"/>
            <w:spacing w:val="0"/>
            <w:sz w:val="32"/>
            <w:szCs w:val="32"/>
            <w:rPrChange w:id="41" w:author="kylin" w:date="2024-07-10T13:12:18Z">
              <w:rPr>
                <w:rFonts w:hint="eastAsia" w:hAnsi="仿宋_GB2312" w:eastAsia="仿宋_GB2312" w:cs="仿宋_GB2312"/>
                <w:sz w:val="32"/>
                <w:szCs w:val="32"/>
              </w:rPr>
            </w:rPrChange>
          </w:rPr>
          <w:delText>：</w:delText>
        </w:r>
      </w:del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 w:val="0"/>
        <w:spacing w:line="579" w:lineRule="exact"/>
        <w:ind w:firstLine="643" w:firstLineChars="200"/>
        <w:contextualSpacing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rPrChange w:id="43" w:author="kylin" w:date="2024-07-10T13:12:18Z">
            <w:rPr>
              <w:rFonts w:ascii="仿宋_GB2312" w:hAnsi="仿宋_GB2312" w:eastAsia="仿宋_GB2312" w:cs="仿宋_GB2312"/>
              <w:kern w:val="0"/>
              <w:sz w:val="32"/>
              <w:szCs w:val="32"/>
            </w:rPr>
          </w:rPrChange>
        </w:rPr>
        <w:pPrChange w:id="42" w:author="kylin" w:date="2024-07-10T13:30:22Z">
          <w:pPr>
            <w:pStyle w:val="10"/>
            <w:keepNext w:val="0"/>
            <w:keepLines w:val="0"/>
            <w:pageBreakBefore w:val="0"/>
            <w:kinsoku/>
            <w:wordWrap/>
            <w:overflowPunct/>
            <w:topLinePunct w:val="0"/>
            <w:autoSpaceDE w:val="0"/>
            <w:autoSpaceDN/>
            <w:bidi w:val="0"/>
            <w:adjustRightInd w:val="0"/>
            <w:spacing w:line="579" w:lineRule="exact"/>
            <w:ind w:firstLine="960" w:firstLineChars="300"/>
            <w:contextualSpacing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rPrChange w:id="44" w:author="kylin" w:date="2024-07-10T13:30:53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组    长</w:t>
      </w:r>
      <w:del w:id="45" w:author="kylin" w:date="2024-07-10T13:14:14Z">
        <w:r>
          <w:rPr>
            <w:rFonts w:hint="default" w:ascii="Times New Roman" w:hAnsi="Times New Roman" w:eastAsia="仿宋_GB2312" w:cs="Times New Roman"/>
            <w:b/>
            <w:bCs/>
            <w:kern w:val="0"/>
            <w:sz w:val="32"/>
            <w:szCs w:val="32"/>
            <w:rPrChange w:id="46" w:author="kylin" w:date="2024-07-10T13:30:53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: </w:delText>
        </w:r>
      </w:del>
      <w:ins w:id="47" w:author="kylin" w:date="2024-07-10T13:14:14Z">
        <w:r>
          <w:rPr>
            <w:rFonts w:hint="eastAsia" w:ascii="Times New Roman" w:hAnsi="Times New Roman" w:eastAsia="仿宋_GB2312" w:cs="Times New Roman"/>
            <w:b/>
            <w:bCs/>
            <w:kern w:val="0"/>
            <w:sz w:val="32"/>
            <w:szCs w:val="32"/>
            <w:lang w:eastAsia="zh-CN"/>
            <w:rPrChange w:id="48" w:author="kylin" w:date="2024-07-10T13:30:53Z"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rPrChange>
          </w:rPr>
          <w:t>：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49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颜晓雄</w:t>
      </w:r>
      <w:del w:id="50" w:author="kylin" w:date="2024-07-10T13:14:01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51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del w:id="52" w:author="kylin" w:date="2024-07-10T13:14:02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53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del w:id="54" w:author="kylin" w:date="2024-07-10T13:14:02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55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泉</w:delText>
        </w:r>
      </w:del>
      <w:del w:id="56" w:author="kylin" w:date="2024-07-10T13:14:02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57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秀</w:delText>
        </w:r>
      </w:del>
      <w:ins w:id="58" w:author="kylin" w:date="2024-07-10T13:14:03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 xml:space="preserve"> 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59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 xml:space="preserve">街道党工委书记 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rPrChange w:id="61" w:author="kylin" w:date="2024-07-10T13:12:18Z">
            <w:rPr>
              <w:rFonts w:ascii="仿宋_GB2312" w:hAnsi="仿宋_GB2312" w:eastAsia="仿宋_GB2312" w:cs="仿宋_GB2312"/>
              <w:kern w:val="0"/>
              <w:sz w:val="32"/>
              <w:szCs w:val="32"/>
            </w:rPr>
          </w:rPrChange>
        </w:rPr>
        <w:pPrChange w:id="60" w:author="kylin" w:date="2024-07-10T13:27:56Z">
          <w:pPr>
            <w:pStyle w:val="9"/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62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 xml:space="preserve">              </w:t>
      </w:r>
      <w:del w:id="63" w:author="kylin" w:date="2024-07-10T13:30:30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64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del w:id="65" w:author="kylin" w:date="2024-07-10T13:13:58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66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67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  <w:rPrChange w:id="68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/>
            </w:rPr>
          </w:rPrChange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69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 xml:space="preserve">超 </w:t>
      </w:r>
      <w:del w:id="70" w:author="kylin" w:date="2024-07-10T13:14:07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71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del w:id="72" w:author="kylin" w:date="2024-07-10T13:14:04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73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泉</w:delText>
        </w:r>
      </w:del>
      <w:del w:id="74" w:author="kylin" w:date="2024-07-10T13:14:04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75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秀</w:delText>
        </w:r>
      </w:del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76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街道</w:t>
      </w:r>
      <w:ins w:id="77" w:author="kylin" w:date="2024-07-10T13:14:35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党</w:t>
        </w:r>
      </w:ins>
      <w:ins w:id="78" w:author="kylin" w:date="2024-07-10T13:14:36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工委</w:t>
        </w:r>
      </w:ins>
      <w:ins w:id="79" w:author="kylin" w:date="2024-07-10T13:14:37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副</w:t>
        </w:r>
      </w:ins>
      <w:ins w:id="80" w:author="kylin" w:date="2024-07-10T13:14:38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书</w:t>
        </w:r>
      </w:ins>
      <w:ins w:id="81" w:author="kylin" w:date="2024-07-10T13:14:39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记、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82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办事处主任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643" w:firstLineChars="200"/>
        <w:jc w:val="both"/>
        <w:textAlignment w:val="auto"/>
        <w:rPr>
          <w:ins w:id="84" w:author="kylin" w:date="2024-07-10T13:15:01Z"/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pPrChange w:id="83" w:author="kylin" w:date="2024-07-10T13:30:25Z">
          <w:pPr>
            <w:pStyle w:val="9"/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800" w:firstLineChars="250"/>
            <w:textAlignment w:val="auto"/>
          </w:pPr>
        </w:pPrChange>
      </w:pPr>
      <w:del w:id="85" w:author="kylin" w:date="2024-07-10T13:30:23Z">
        <w:r>
          <w:rPr>
            <w:rFonts w:hint="default" w:ascii="Times New Roman" w:hAnsi="Times New Roman" w:eastAsia="仿宋_GB2312" w:cs="Times New Roman"/>
            <w:b/>
            <w:bCs/>
            <w:kern w:val="0"/>
            <w:sz w:val="32"/>
            <w:szCs w:val="32"/>
            <w:rPrChange w:id="86" w:author="kylin" w:date="2024-07-10T13:30:56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rPrChange w:id="87" w:author="kylin" w:date="2024-07-10T13:30:56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副 组 长：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88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沈智强</w:t>
      </w:r>
      <w:del w:id="89" w:author="kylin" w:date="2024-07-10T13:14:42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90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 泉秀</w:delText>
        </w:r>
      </w:del>
      <w:ins w:id="91" w:author="kylin" w:date="2024-07-10T13:14:42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 xml:space="preserve"> 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92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街道</w:t>
      </w:r>
      <w:ins w:id="93" w:author="kylin" w:date="2024-07-10T13:14:45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党</w:t>
        </w:r>
      </w:ins>
      <w:ins w:id="94" w:author="kylin" w:date="2024-07-10T13:14:46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工委委</w:t>
        </w:r>
      </w:ins>
      <w:ins w:id="95" w:author="kylin" w:date="2024-07-10T13:14:47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员、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96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纪工委书记</w:t>
      </w:r>
      <w:ins w:id="97" w:author="kylin" w:date="2024-07-10T13:14:52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、</w:t>
        </w:r>
      </w:ins>
      <w:ins w:id="98" w:author="kylin" w:date="2024-07-10T13:14:55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监察</w:t>
        </w:r>
      </w:ins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3360" w:firstLineChars="105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rPrChange w:id="100" w:author="kylin" w:date="2024-07-10T13:12:18Z">
            <w:rPr>
              <w:rFonts w:ascii="仿宋_GB2312" w:hAnsi="仿宋_GB2312" w:eastAsia="仿宋_GB2312" w:cs="仿宋_GB2312"/>
              <w:kern w:val="0"/>
              <w:sz w:val="32"/>
              <w:szCs w:val="32"/>
            </w:rPr>
          </w:rPrChange>
        </w:rPr>
        <w:pPrChange w:id="99" w:author="kylin" w:date="2024-07-10T13:30:39Z">
          <w:pPr>
            <w:pStyle w:val="9"/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800" w:firstLineChars="250"/>
            <w:textAlignment w:val="auto"/>
          </w:pPr>
        </w:pPrChange>
      </w:pPr>
      <w:ins w:id="101" w:author="kylin" w:date="2024-07-10T13:14:57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组</w:t>
        </w:r>
      </w:ins>
      <w:ins w:id="102" w:author="kylin" w:date="2024-07-10T13:14:58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组长</w:t>
        </w:r>
      </w:ins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2240" w:firstLineChars="7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rPrChange w:id="104" w:author="kylin" w:date="2024-07-10T13:12:18Z">
            <w:rPr>
              <w:rFonts w:ascii="仿宋_GB2312" w:hAnsi="仿宋_GB2312" w:eastAsia="仿宋_GB2312" w:cs="仿宋_GB2312"/>
              <w:kern w:val="0"/>
              <w:sz w:val="32"/>
              <w:szCs w:val="32"/>
            </w:rPr>
          </w:rPrChange>
        </w:rPr>
        <w:pPrChange w:id="103" w:author="kylin" w:date="2024-07-10T13:30:43Z">
          <w:pPr>
            <w:pStyle w:val="9"/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2560" w:firstLineChars="8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105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郑文礼</w:t>
      </w:r>
      <w:del w:id="106" w:author="kylin" w:date="2024-07-10T13:15:09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107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del w:id="108" w:author="kylin" w:date="2024-07-10T13:15:09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109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 xml:space="preserve"> </w:delText>
        </w:r>
      </w:del>
      <w:del w:id="110" w:author="kylin" w:date="2024-07-10T13:15:10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111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泉</w:delText>
        </w:r>
      </w:del>
      <w:del w:id="112" w:author="kylin" w:date="2024-07-10T13:15:10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113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秀</w:delText>
        </w:r>
      </w:del>
      <w:ins w:id="114" w:author="kylin" w:date="2024-07-10T13:15:11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val="en-US" w:eastAsia="zh-CN"/>
          </w:rPr>
          <w:t xml:space="preserve"> </w:t>
        </w:r>
      </w:ins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115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街道综合执法</w:t>
      </w:r>
      <w:del w:id="116" w:author="kylin" w:date="2024-07-10T13:15:16Z">
        <w:r>
          <w:rPr>
            <w:rFonts w:hint="default" w:ascii="Times New Roman" w:hAnsi="Times New Roman" w:eastAsia="仿宋_GB2312" w:cs="Times New Roman"/>
            <w:kern w:val="0"/>
            <w:sz w:val="32"/>
            <w:szCs w:val="32"/>
            <w:rPrChange w:id="117" w:author="kylin" w:date="2024-07-10T13:12:18Z"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rPrChange>
          </w:rPr>
          <w:delText>协调中心主任</w:delText>
        </w:r>
      </w:del>
      <w:ins w:id="118" w:author="kylin" w:date="2024-07-10T13:15:16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队队</w:t>
        </w:r>
      </w:ins>
      <w:ins w:id="119" w:author="kylin" w:date="2024-07-10T13:15:17Z">
        <w:r>
          <w:rPr>
            <w:rFonts w:hint="eastAsia" w:ascii="Times New Roman" w:hAnsi="Times New Roman" w:eastAsia="仿宋_GB2312" w:cs="Times New Roman"/>
            <w:kern w:val="0"/>
            <w:sz w:val="32"/>
            <w:szCs w:val="32"/>
            <w:lang w:eastAsia="zh-CN"/>
          </w:rPr>
          <w:t>长</w:t>
        </w:r>
      </w:ins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0" w:leftChars="0" w:firstLine="643" w:firstLineChars="200"/>
        <w:textAlignment w:val="auto"/>
        <w:rPr>
          <w:ins w:id="121" w:author="kylin" w:date="2024-07-10T13:17:54Z"/>
          <w:rFonts w:hint="default" w:ascii="Times New Roman" w:hAnsi="Times New Roman" w:eastAsia="仿宋_GB2312" w:cs="Times New Roman"/>
          <w:sz w:val="32"/>
          <w:szCs w:val="32"/>
        </w:rPr>
        <w:pPrChange w:id="120" w:author="kylin" w:date="2024-07-10T13:30:18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3838" w:leftChars="456" w:hanging="2880" w:hangingChars="9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rPrChange w:id="122" w:author="kylin" w:date="2024-07-10T13:30:5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成    员</w:t>
      </w:r>
      <w:del w:id="123" w:author="kylin" w:date="2024-07-10T13:16:16Z">
        <w:r>
          <w:rPr>
            <w:rFonts w:hint="default" w:ascii="Times New Roman" w:hAnsi="Times New Roman" w:eastAsia="仿宋_GB2312" w:cs="Times New Roman"/>
            <w:b/>
            <w:bCs/>
            <w:sz w:val="32"/>
            <w:szCs w:val="32"/>
            <w:rPrChange w:id="124" w:author="kylin" w:date="2024-07-10T13:30:57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：</w:delText>
        </w:r>
      </w:del>
      <w:ins w:id="125" w:author="kylin" w:date="2024-07-10T13:16:16Z">
        <w:r>
          <w:rPr>
            <w:rFonts w:hint="default" w:ascii="Times New Roman" w:hAnsi="Times New Roman" w:eastAsia="仿宋_GB2312" w:cs="Times New Roman"/>
            <w:b/>
            <w:bCs/>
            <w:sz w:val="32"/>
            <w:szCs w:val="32"/>
            <w:lang w:eastAsia="zh-CN"/>
            <w:rPrChange w:id="126" w:author="kylin" w:date="2024-07-10T13:30:57Z"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rPrChange>
          </w:rPr>
          <w:t>：</w:t>
        </w:r>
      </w:ins>
      <w:ins w:id="127" w:author="kylin" w:date="2024-07-10T13:15:42Z">
        <w:r>
          <w:rPr>
            <w:rFonts w:hint="default" w:ascii="Times New Roman" w:hAnsi="Times New Roman" w:eastAsia="仿宋_GB2312" w:cs="Times New Roman"/>
            <w:sz w:val="32"/>
            <w:szCs w:val="32"/>
          </w:rPr>
          <w:t>庄旗明</w:t>
        </w:r>
      </w:ins>
      <w:ins w:id="128" w:author="kylin" w:date="2024-07-10T13:15:53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 xml:space="preserve"> </w:t>
        </w:r>
      </w:ins>
      <w:ins w:id="129" w:author="kylin" w:date="2024-07-10T13:15:42Z">
        <w:r>
          <w:rPr>
            <w:rFonts w:hint="default" w:ascii="Times New Roman" w:hAnsi="Times New Roman" w:eastAsia="仿宋_GB2312" w:cs="Times New Roman"/>
            <w:sz w:val="32"/>
            <w:szCs w:val="32"/>
          </w:rPr>
          <w:t>灯星社区</w:t>
        </w:r>
      </w:ins>
      <w:ins w:id="130" w:author="kylin" w:date="2024-07-10T13:15:57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党</w:t>
        </w:r>
      </w:ins>
      <w:ins w:id="131" w:author="kylin" w:date="2024-07-10T13:15:58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委</w:t>
        </w:r>
      </w:ins>
      <w:ins w:id="132" w:author="kylin" w:date="2024-07-10T13:15:59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书记、</w:t>
        </w:r>
      </w:ins>
      <w:ins w:id="133" w:author="kylin" w:date="2024-07-10T13:16:00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居委</w:t>
        </w:r>
      </w:ins>
      <w:ins w:id="134" w:author="kylin" w:date="2024-07-10T13:16:01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会主任</w:t>
        </w:r>
      </w:ins>
      <w:ins w:id="135" w:author="kylin" w:date="2024-07-10T13:17:34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、</w:t>
        </w:r>
      </w:ins>
      <w:ins w:id="136" w:author="kylin" w:date="2024-07-10T13:15:42Z">
        <w:r>
          <w:rPr>
            <w:rFonts w:hint="default" w:ascii="Times New Roman" w:hAnsi="Times New Roman" w:eastAsia="仿宋_GB2312" w:cs="Times New Roman"/>
            <w:sz w:val="32"/>
            <w:szCs w:val="32"/>
          </w:rPr>
          <w:t>原村</w:t>
        </w:r>
      </w:ins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0" w:leftChars="0" w:firstLine="3360" w:firstLineChars="1050"/>
        <w:textAlignment w:val="auto"/>
        <w:rPr>
          <w:ins w:id="138" w:author="kylin" w:date="2024-07-10T13:17:51Z"/>
          <w:rFonts w:hint="default" w:ascii="Times New Roman" w:hAnsi="Times New Roman" w:eastAsia="仿宋_GB2312" w:cs="Times New Roman"/>
          <w:sz w:val="32"/>
          <w:szCs w:val="32"/>
        </w:rPr>
        <w:pPrChange w:id="137" w:author="kylin" w:date="2024-07-10T13:18:18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3838" w:leftChars="456" w:hanging="2880" w:hangingChars="900"/>
            <w:textAlignment w:val="auto"/>
          </w:pPr>
        </w:pPrChange>
      </w:pPr>
      <w:ins w:id="139" w:author="kylin" w:date="2024-07-10T13:15:42Z">
        <w:r>
          <w:rPr>
            <w:rFonts w:hint="default" w:ascii="Times New Roman" w:hAnsi="Times New Roman" w:eastAsia="仿宋_GB2312" w:cs="Times New Roman"/>
            <w:sz w:val="32"/>
            <w:szCs w:val="32"/>
          </w:rPr>
          <w:t>集体经济联合社理事长</w:t>
        </w:r>
      </w:ins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0" w:leftChars="0" w:firstLine="2240" w:firstLineChars="700"/>
        <w:textAlignment w:val="auto"/>
        <w:rPr>
          <w:ins w:id="141" w:author="kylin" w:date="2024-07-10T13:18:26Z"/>
          <w:rFonts w:hint="default" w:ascii="Times New Roman" w:hAnsi="Times New Roman" w:eastAsia="仿宋_GB2312" w:cs="Times New Roman"/>
          <w:sz w:val="32"/>
          <w:szCs w:val="32"/>
        </w:rPr>
        <w:pPrChange w:id="140" w:author="kylin" w:date="2024-07-10T13:18:22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3838" w:leftChars="456" w:hanging="2880" w:hangingChars="9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142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吴美加</w:t>
      </w:r>
      <w:ins w:id="143" w:author="kylin" w:date="2024-07-10T13:16:52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 xml:space="preserve"> </w:t>
        </w:r>
      </w:ins>
      <w:ins w:id="144" w:author="kylin" w:date="2024-07-10T13:16:54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灯</w:t>
        </w:r>
      </w:ins>
      <w:ins w:id="145" w:author="kylin" w:date="2024-07-10T13:16:55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洲社</w:t>
        </w:r>
      </w:ins>
      <w:ins w:id="146" w:author="kylin" w:date="2024-07-10T13:16:56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区党</w:t>
        </w:r>
      </w:ins>
      <w:ins w:id="147" w:author="kylin" w:date="2024-07-10T13:16:57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委</w:t>
        </w:r>
      </w:ins>
      <w:ins w:id="148" w:author="kylin" w:date="2024-07-10T13:16:58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第一书</w:t>
        </w:r>
      </w:ins>
      <w:ins w:id="149" w:author="kylin" w:date="2024-07-10T13:17:08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记</w:t>
        </w:r>
      </w:ins>
      <w:ins w:id="150" w:author="kylin" w:date="2024-07-10T13:17:09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</w:rPr>
          <w:t>、</w:t>
        </w:r>
      </w:ins>
      <w:del w:id="151" w:author="kylin" w:date="2024-07-10T13:17:00Z">
        <w:r>
          <w:rPr>
            <w:rFonts w:hint="default" w:ascii="Times New Roman" w:hAnsi="Times New Roman" w:eastAsia="仿宋_GB2312" w:cs="Times New Roman"/>
            <w:sz w:val="32"/>
            <w:szCs w:val="32"/>
            <w:rPrChange w:id="152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 xml:space="preserve"> </w:delText>
        </w:r>
      </w:del>
      <w:del w:id="153" w:author="kylin" w:date="2024-07-10T13:17:00Z">
        <w:r>
          <w:rPr>
            <w:rFonts w:hint="default" w:ascii="Times New Roman" w:hAnsi="Times New Roman" w:eastAsia="仿宋_GB2312" w:cs="Times New Roman"/>
            <w:sz w:val="32"/>
            <w:szCs w:val="32"/>
            <w:rPrChange w:id="154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 xml:space="preserve"> </w:delText>
        </w:r>
      </w:del>
      <w:del w:id="155" w:author="kylin" w:date="2024-07-10T13:17:01Z">
        <w:r>
          <w:rPr>
            <w:rFonts w:hint="default" w:ascii="Times New Roman" w:hAnsi="Times New Roman" w:eastAsia="仿宋_GB2312" w:cs="Times New Roman"/>
            <w:sz w:val="32"/>
            <w:szCs w:val="32"/>
            <w:rPrChange w:id="156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泉</w:delText>
        </w:r>
      </w:del>
      <w:del w:id="157" w:author="kylin" w:date="2024-07-10T13:17:01Z">
        <w:r>
          <w:rPr>
            <w:rFonts w:hint="default" w:ascii="Times New Roman" w:hAnsi="Times New Roman" w:eastAsia="仿宋_GB2312" w:cs="Times New Roman"/>
            <w:sz w:val="32"/>
            <w:szCs w:val="32"/>
            <w:rPrChange w:id="158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秀</w:delText>
        </w:r>
      </w:del>
      <w:del w:id="159" w:author="kylin" w:date="2024-07-10T13:17:02Z">
        <w:r>
          <w:rPr>
            <w:rFonts w:hint="default" w:ascii="Times New Roman" w:hAnsi="Times New Roman" w:eastAsia="仿宋_GB2312" w:cs="Times New Roman"/>
            <w:sz w:val="32"/>
            <w:szCs w:val="32"/>
            <w:rPrChange w:id="160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街</w:delText>
        </w:r>
      </w:del>
      <w:del w:id="161" w:author="kylin" w:date="2024-07-10T13:17:02Z">
        <w:r>
          <w:rPr>
            <w:rFonts w:hint="default" w:ascii="Times New Roman" w:hAnsi="Times New Roman" w:eastAsia="仿宋_GB2312" w:cs="Times New Roman"/>
            <w:sz w:val="32"/>
            <w:szCs w:val="32"/>
            <w:rPrChange w:id="162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道</w:delText>
        </w:r>
      </w:del>
      <w:del w:id="163" w:author="kylin" w:date="2024-07-10T13:17:02Z">
        <w:r>
          <w:rPr>
            <w:rFonts w:hint="default" w:ascii="Times New Roman" w:hAnsi="Times New Roman" w:eastAsia="仿宋_GB2312" w:cs="Times New Roman"/>
            <w:sz w:val="32"/>
            <w:szCs w:val="32"/>
            <w:rPrChange w:id="164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灯</w:delText>
        </w:r>
      </w:del>
      <w:del w:id="165" w:author="kylin" w:date="2024-07-10T13:17:02Z">
        <w:r>
          <w:rPr>
            <w:rFonts w:hint="default" w:ascii="Times New Roman" w:hAnsi="Times New Roman" w:eastAsia="仿宋_GB2312" w:cs="Times New Roman"/>
            <w:sz w:val="32"/>
            <w:szCs w:val="32"/>
            <w:rPrChange w:id="166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洲</w:delText>
        </w:r>
      </w:del>
      <w:del w:id="167" w:author="kylin" w:date="2024-07-10T13:17:02Z">
        <w:r>
          <w:rPr>
            <w:rFonts w:hint="default" w:ascii="Times New Roman" w:hAnsi="Times New Roman" w:eastAsia="仿宋_GB2312" w:cs="Times New Roman"/>
            <w:sz w:val="32"/>
            <w:szCs w:val="32"/>
            <w:rPrChange w:id="168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社</w:delText>
        </w:r>
      </w:del>
      <w:del w:id="169" w:author="kylin" w:date="2024-07-10T13:17:11Z">
        <w:r>
          <w:rPr>
            <w:rFonts w:hint="default" w:ascii="Times New Roman" w:hAnsi="Times New Roman" w:eastAsia="仿宋_GB2312" w:cs="Times New Roman"/>
            <w:sz w:val="32"/>
            <w:szCs w:val="32"/>
            <w:rPrChange w:id="170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区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  <w:rPrChange w:id="171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原村集体经济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0" w:leftChars="0" w:firstLine="3360" w:firstLineChars="1050"/>
        <w:textAlignment w:val="auto"/>
        <w:rPr>
          <w:rFonts w:ascii="Times New Roman" w:hAnsi="Times New Roman" w:eastAsia="仿宋_GB2312" w:cs="Times New Roman"/>
          <w:sz w:val="32"/>
          <w:szCs w:val="32"/>
          <w:rPrChange w:id="173" w:author="kylin" w:date="2024-07-10T13:12:18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172" w:author="kylin" w:date="2024-07-10T13:18:32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3838" w:leftChars="456" w:hanging="2880" w:hangingChars="9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174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联合社理事长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3362" w:leftChars="1601" w:firstLine="960" w:firstLineChars="300"/>
        <w:textAlignment w:val="auto"/>
        <w:rPr>
          <w:del w:id="176" w:author="kylin" w:date="2024-07-10T13:15:42Z"/>
          <w:rFonts w:ascii="Times New Roman" w:hAnsi="Times New Roman" w:eastAsia="仿宋_GB2312" w:cs="Times New Roman"/>
          <w:sz w:val="32"/>
          <w:szCs w:val="32"/>
          <w:rPrChange w:id="177" w:author="kylin" w:date="2024-07-10T13:12:18Z">
            <w:rPr>
              <w:del w:id="178" w:author="kylin" w:date="2024-07-10T13:15:42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175" w:author="kylin" w:date="2024-07-10T13:18:39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3834" w:leftChars="1216" w:hanging="1280" w:hangingChars="400"/>
            <w:textAlignment w:val="auto"/>
          </w:pPr>
        </w:pPrChange>
      </w:pPr>
      <w:del w:id="179" w:author="kylin" w:date="2024-07-10T13:15:42Z">
        <w:r>
          <w:rPr>
            <w:rFonts w:hint="default" w:ascii="Times New Roman" w:hAnsi="Times New Roman" w:eastAsia="仿宋_GB2312" w:cs="Times New Roman"/>
            <w:sz w:val="32"/>
            <w:szCs w:val="32"/>
            <w:rPrChange w:id="180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庄旗明  泉秀街道灯星社区原村集体经济联合社理事长</w:delText>
        </w:r>
      </w:del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0" w:leftChars="0" w:firstLine="2240" w:firstLineChars="700"/>
        <w:textAlignment w:val="auto"/>
        <w:rPr>
          <w:ins w:id="182" w:author="kylin" w:date="2024-07-10T13:18:57Z"/>
          <w:rFonts w:hint="default" w:ascii="Times New Roman" w:hAnsi="Times New Roman" w:eastAsia="仿宋_GB2312" w:cs="Times New Roman"/>
          <w:sz w:val="32"/>
          <w:szCs w:val="32"/>
        </w:rPr>
        <w:pPrChange w:id="181" w:author="kylin" w:date="2024-07-10T13:18:39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2554" w:leftChars="1216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183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林绍明</w:t>
      </w:r>
      <w:del w:id="184" w:author="kylin" w:date="2024-07-10T13:18:42Z">
        <w:r>
          <w:rPr>
            <w:rFonts w:hint="default" w:ascii="Times New Roman" w:hAnsi="Times New Roman" w:eastAsia="仿宋_GB2312" w:cs="Times New Roman"/>
            <w:sz w:val="32"/>
            <w:szCs w:val="32"/>
            <w:rPrChange w:id="185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 xml:space="preserve">  泉秀街道</w:delText>
        </w:r>
      </w:del>
      <w:ins w:id="186" w:author="kylin" w:date="2024-07-10T13:18:42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 xml:space="preserve"> </w:t>
        </w:r>
      </w:ins>
      <w:ins w:id="187" w:author="kylin" w:date="2024-07-10T13:18:48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沉</w:t>
        </w:r>
      </w:ins>
      <w:ins w:id="188" w:author="kylin" w:date="2024-07-10T13:18:49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洲社区</w:t>
        </w:r>
      </w:ins>
      <w:ins w:id="189" w:author="kylin" w:date="2024-07-10T13:18:50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党</w:t>
        </w:r>
      </w:ins>
      <w:ins w:id="190" w:author="kylin" w:date="2024-07-10T13:18:52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委第</w:t>
        </w:r>
      </w:ins>
      <w:ins w:id="191" w:author="kylin" w:date="2024-07-10T13:18:53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一书</w:t>
        </w:r>
      </w:ins>
      <w:ins w:id="192" w:author="kylin" w:date="2024-07-10T13:18:54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记、</w:t>
        </w:r>
      </w:ins>
      <w:del w:id="193" w:author="kylin" w:date="2024-07-10T13:18:54Z">
        <w:r>
          <w:rPr>
            <w:rFonts w:hint="default" w:ascii="Times New Roman" w:hAnsi="Times New Roman" w:eastAsia="仿宋_GB2312" w:cs="Times New Roman"/>
            <w:sz w:val="32"/>
            <w:szCs w:val="32"/>
            <w:rPrChange w:id="194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沉</w:delText>
        </w:r>
      </w:del>
      <w:del w:id="195" w:author="kylin" w:date="2024-07-10T13:18:55Z">
        <w:r>
          <w:rPr>
            <w:rFonts w:hint="default" w:ascii="Times New Roman" w:hAnsi="Times New Roman" w:eastAsia="仿宋_GB2312" w:cs="Times New Roman"/>
            <w:sz w:val="32"/>
            <w:szCs w:val="32"/>
            <w:rPrChange w:id="196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洲</w:delText>
        </w:r>
      </w:del>
      <w:del w:id="197" w:author="kylin" w:date="2024-07-10T13:18:55Z">
        <w:r>
          <w:rPr>
            <w:rFonts w:hint="default" w:ascii="Times New Roman" w:hAnsi="Times New Roman" w:eastAsia="仿宋_GB2312" w:cs="Times New Roman"/>
            <w:sz w:val="32"/>
            <w:szCs w:val="32"/>
            <w:rPrChange w:id="198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社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  <w:rPrChange w:id="199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区原村集体经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left="0" w:leftChars="0" w:firstLine="3360" w:firstLineChars="1050"/>
        <w:textAlignment w:val="auto"/>
        <w:rPr>
          <w:del w:id="201" w:author="kylin" w:date="2024-07-10T13:19:02Z"/>
          <w:rFonts w:ascii="Times New Roman" w:hAnsi="Times New Roman" w:eastAsia="仿宋_GB2312" w:cs="Times New Roman"/>
          <w:sz w:val="32"/>
          <w:szCs w:val="32"/>
          <w:rPrChange w:id="202" w:author="kylin" w:date="2024-07-10T13:12:18Z">
            <w:rPr>
              <w:del w:id="203" w:author="kylin" w:date="2024-07-10T13:19:02Z"/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00" w:author="kylin" w:date="2024-07-10T13:27:56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left="2554" w:leftChars="1216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204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济联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3360" w:firstLineChars="1050"/>
        <w:textAlignment w:val="auto"/>
        <w:rPr>
          <w:del w:id="206" w:author="kylin" w:date="2024-07-10T13:19:22Z"/>
          <w:rFonts w:hint="default" w:ascii="Times New Roman" w:hAnsi="Times New Roman" w:eastAsia="仿宋_GB2312" w:cs="Times New Roman"/>
          <w:sz w:val="32"/>
          <w:szCs w:val="32"/>
          <w:rPrChange w:id="207" w:author="kylin" w:date="2024-07-10T13:12:18Z">
            <w:rPr>
              <w:del w:id="208" w:author="kylin" w:date="2024-07-10T13:19:22Z"/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05" w:author="kylin" w:date="2024-07-10T13:27:56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3840" w:firstLineChars="1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209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合社理事长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3520" w:firstLineChars="1100"/>
        <w:textAlignment w:val="auto"/>
        <w:rPr>
          <w:ins w:id="211" w:author="kylin" w:date="2024-07-10T13:19:23Z"/>
          <w:rFonts w:hint="default" w:ascii="Times New Roman" w:hAnsi="Times New Roman" w:eastAsia="仿宋_GB2312" w:cs="Times New Roman"/>
          <w:sz w:val="32"/>
          <w:szCs w:val="32"/>
        </w:rPr>
        <w:pPrChange w:id="210" w:author="kylin" w:date="2024-07-10T13:27:56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2560" w:firstLineChars="800"/>
            <w:textAlignment w:val="auto"/>
          </w:pPr>
        </w:pPrChange>
      </w:pPr>
      <w:del w:id="212" w:author="kylin" w:date="2024-07-10T13:19:22Z">
        <w:r>
          <w:rPr>
            <w:rFonts w:hint="default" w:ascii="Times New Roman" w:hAnsi="Times New Roman" w:eastAsia="仿宋_GB2312" w:cs="Times New Roman"/>
            <w:sz w:val="32"/>
            <w:szCs w:val="32"/>
            <w:rPrChange w:id="213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郑</w:delText>
        </w:r>
      </w:del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2240" w:firstLineChars="700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215" w:author="kylin" w:date="2024-07-10T13:12:18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14" w:author="kylin" w:date="2024-07-10T13:21:17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2560" w:firstLineChars="800"/>
            <w:textAlignment w:val="auto"/>
          </w:pPr>
        </w:pPrChange>
      </w:pPr>
      <w:ins w:id="216" w:author="kylin" w:date="2024-07-10T13:21:28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郑</w:t>
        </w:r>
      </w:ins>
      <w:r>
        <w:rPr>
          <w:rFonts w:hint="default" w:ascii="Times New Roman" w:hAnsi="Times New Roman" w:eastAsia="仿宋_GB2312" w:cs="Times New Roman"/>
          <w:sz w:val="32"/>
          <w:szCs w:val="32"/>
          <w:rPrChange w:id="217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小玲</w:t>
      </w:r>
      <w:del w:id="218" w:author="kylin" w:date="2024-07-10T13:21:31Z">
        <w:r>
          <w:rPr>
            <w:rFonts w:hint="default" w:ascii="Times New Roman" w:hAnsi="Times New Roman" w:eastAsia="仿宋_GB2312" w:cs="Times New Roman"/>
            <w:sz w:val="32"/>
            <w:szCs w:val="32"/>
            <w:rPrChange w:id="219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 xml:space="preserve"> </w:delText>
        </w:r>
      </w:del>
      <w:del w:id="220" w:author="kylin" w:date="2024-07-10T13:21:31Z">
        <w:r>
          <w:rPr>
            <w:rFonts w:hint="default" w:ascii="Times New Roman" w:hAnsi="Times New Roman" w:eastAsia="仿宋_GB2312" w:cs="Times New Roman"/>
            <w:sz w:val="32"/>
            <w:szCs w:val="32"/>
            <w:lang w:val="en-US" w:eastAsia="zh-CN"/>
            <w:rPrChange w:id="221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del w:id="222" w:author="kylin" w:date="2024-07-10T13:21:31Z">
        <w:r>
          <w:rPr>
            <w:rFonts w:hint="default" w:ascii="Times New Roman" w:hAnsi="Times New Roman" w:eastAsia="仿宋_GB2312" w:cs="Times New Roman"/>
            <w:sz w:val="32"/>
            <w:szCs w:val="32"/>
            <w:rPrChange w:id="223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泉秀</w:delText>
        </w:r>
      </w:del>
      <w:ins w:id="224" w:author="kylin" w:date="2024-07-10T13:21:31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 xml:space="preserve"> </w:t>
        </w:r>
      </w:ins>
      <w:r>
        <w:rPr>
          <w:rFonts w:hint="default" w:ascii="Times New Roman" w:hAnsi="Times New Roman" w:eastAsia="仿宋_GB2312" w:cs="Times New Roman"/>
          <w:sz w:val="32"/>
          <w:szCs w:val="32"/>
          <w:rPrChange w:id="225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街道纪工委副书记</w:t>
      </w:r>
      <w:ins w:id="226" w:author="kylin" w:date="2024-07-10T13:21:33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、</w:t>
        </w:r>
      </w:ins>
      <w:ins w:id="227" w:author="kylin" w:date="2024-07-10T13:21:36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监察</w:t>
        </w:r>
      </w:ins>
      <w:ins w:id="228" w:author="kylin" w:date="2024-07-10T13:21:37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组</w:t>
        </w:r>
      </w:ins>
      <w:ins w:id="229" w:author="kylin" w:date="2024-07-10T13:21:38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副</w:t>
        </w:r>
      </w:ins>
      <w:ins w:id="230" w:author="kylin" w:date="2024-07-10T13:21:39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组长</w:t>
        </w:r>
      </w:ins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2240" w:firstLineChars="700"/>
        <w:textAlignment w:val="auto"/>
        <w:rPr>
          <w:rFonts w:ascii="Times New Roman" w:hAnsi="Times New Roman" w:eastAsia="仿宋_GB2312" w:cs="Times New Roman"/>
          <w:sz w:val="32"/>
          <w:szCs w:val="32"/>
          <w:rPrChange w:id="232" w:author="kylin" w:date="2024-07-10T13:12:18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31" w:author="kylin" w:date="2024-07-10T13:21:4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2560" w:firstLineChars="8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233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钱艺勇</w:t>
      </w:r>
      <w:del w:id="234" w:author="kylin" w:date="2024-07-10T13:21:46Z">
        <w:r>
          <w:rPr>
            <w:rFonts w:hint="default" w:ascii="Times New Roman" w:hAnsi="Times New Roman" w:eastAsia="仿宋_GB2312" w:cs="Times New Roman"/>
            <w:sz w:val="32"/>
            <w:szCs w:val="32"/>
            <w:rPrChange w:id="235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 xml:space="preserve">  泉秀</w:delText>
        </w:r>
      </w:del>
      <w:ins w:id="236" w:author="kylin" w:date="2024-07-10T13:21:46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 xml:space="preserve"> </w:t>
        </w:r>
      </w:ins>
      <w:r>
        <w:rPr>
          <w:rFonts w:hint="default" w:ascii="Times New Roman" w:hAnsi="Times New Roman" w:eastAsia="仿宋_GB2312" w:cs="Times New Roman"/>
          <w:sz w:val="32"/>
          <w:szCs w:val="32"/>
          <w:rPrChange w:id="237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街道财政</w:t>
      </w:r>
      <w:del w:id="238" w:author="kylin" w:date="2024-07-10T13:21:50Z">
        <w:r>
          <w:rPr>
            <w:rFonts w:hint="default" w:ascii="Times New Roman" w:hAnsi="Times New Roman" w:eastAsia="仿宋_GB2312" w:cs="Times New Roman"/>
            <w:sz w:val="32"/>
            <w:szCs w:val="32"/>
            <w:rPrChange w:id="239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所</w:delText>
        </w:r>
      </w:del>
      <w:ins w:id="240" w:author="kylin" w:date="2024-07-10T13:21:50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审计岗</w:t>
        </w:r>
      </w:ins>
      <w:r>
        <w:rPr>
          <w:rFonts w:hint="default" w:ascii="Times New Roman" w:hAnsi="Times New Roman" w:eastAsia="仿宋_GB2312" w:cs="Times New Roman"/>
          <w:sz w:val="32"/>
          <w:szCs w:val="32"/>
          <w:rPrChange w:id="241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负责人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2240" w:firstLineChars="700"/>
        <w:textAlignment w:val="auto"/>
        <w:rPr>
          <w:rFonts w:ascii="Times New Roman" w:hAnsi="Times New Roman" w:eastAsia="仿宋_GB2312" w:cs="Times New Roman"/>
          <w:sz w:val="32"/>
          <w:szCs w:val="32"/>
          <w:rPrChange w:id="243" w:author="kylin" w:date="2024-07-10T13:12:18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  <w:pPrChange w:id="242" w:author="kylin" w:date="2024-07-10T13:21:55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N/>
            <w:bidi w:val="0"/>
            <w:spacing w:line="579" w:lineRule="exact"/>
            <w:ind w:firstLine="2560" w:firstLineChars="8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rPrChange w:id="244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 xml:space="preserve">陈梅璇 </w:t>
      </w:r>
      <w:del w:id="245" w:author="kylin" w:date="2024-07-10T13:21:57Z">
        <w:r>
          <w:rPr>
            <w:rFonts w:hint="default" w:ascii="Times New Roman" w:hAnsi="Times New Roman" w:eastAsia="仿宋_GB2312" w:cs="Times New Roman"/>
            <w:sz w:val="32"/>
            <w:szCs w:val="32"/>
            <w:rPrChange w:id="246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 xml:space="preserve"> 泉秀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  <w:rPrChange w:id="247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街道</w:t>
      </w:r>
      <w:ins w:id="248" w:author="kylin" w:date="2024-07-10T13:21:59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“</w:t>
        </w:r>
      </w:ins>
      <w:ins w:id="249" w:author="kylin" w:date="2024-07-10T13:22:03Z">
        <w:r>
          <w:rPr>
            <w:rFonts w:hint="default" w:ascii="Times New Roman" w:hAnsi="Times New Roman" w:eastAsia="仿宋_GB2312" w:cs="Times New Roman"/>
            <w:sz w:val="32"/>
            <w:szCs w:val="32"/>
          </w:rPr>
          <w:t>三资</w:t>
        </w:r>
      </w:ins>
      <w:ins w:id="250" w:author="kylin" w:date="2024-07-10T13:21:59Z">
        <w:r>
          <w:rPr>
            <w:rFonts w:hint="default" w:ascii="Times New Roman" w:hAnsi="Times New Roman" w:eastAsia="仿宋_GB2312" w:cs="Times New Roman"/>
            <w:sz w:val="32"/>
            <w:szCs w:val="32"/>
            <w:lang w:eastAsia="zh-CN"/>
          </w:rPr>
          <w:t>”</w:t>
        </w:r>
      </w:ins>
      <w:del w:id="251" w:author="kylin" w:date="2024-07-10T13:22:03Z">
        <w:r>
          <w:rPr>
            <w:rFonts w:hint="default" w:ascii="Times New Roman" w:hAnsi="Times New Roman" w:eastAsia="仿宋_GB2312" w:cs="Times New Roman"/>
            <w:sz w:val="32"/>
            <w:szCs w:val="32"/>
            <w:rPrChange w:id="252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三资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  <w:rPrChange w:id="253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管理工作者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79" w:lineRule="exact"/>
        <w:ind w:firstLine="640" w:firstLineChars="200"/>
        <w:textAlignment w:val="auto"/>
        <w:rPr>
          <w:rFonts w:ascii="Times New Roman" w:hAnsi="Times New Roman" w:eastAsia="仿宋_GB2312" w:cs="Times New Roman"/>
          <w:spacing w:val="0"/>
          <w:kern w:val="0"/>
          <w:sz w:val="32"/>
          <w:szCs w:val="32"/>
          <w:rPrChange w:id="254" w:author="kylin" w:date="2024-07-10T13:12:18Z">
            <w:rPr>
              <w:rFonts w:ascii="仿宋_GB2312" w:hAnsi="仿宋_GB2312" w:eastAsia="仿宋_GB2312" w:cs="仿宋_GB2312"/>
              <w:spacing w:val="-4"/>
              <w:kern w:val="0"/>
              <w:sz w:val="32"/>
              <w:szCs w:val="32"/>
            </w:rPr>
          </w:rPrChange>
        </w:rPr>
      </w:pPr>
      <w:r>
        <w:rPr>
          <w:rFonts w:hint="default" w:ascii="Times New Roman" w:hAnsi="Times New Roman" w:eastAsia="仿宋_GB2312" w:cs="Times New Roman"/>
          <w:sz w:val="32"/>
          <w:szCs w:val="32"/>
          <w:rPrChange w:id="255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领导小组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rPrChange w:id="256" w:author="kylin" w:date="2024-07-10T13:12:18Z">
            <w:rPr>
              <w:rFonts w:hint="eastAsia" w:ascii="仿宋_GB2312" w:hAnsi="仿宋_GB2312" w:eastAsia="仿宋_GB2312" w:cs="仿宋_GB2312"/>
              <w:spacing w:val="-4"/>
              <w:kern w:val="0"/>
              <w:sz w:val="32"/>
              <w:szCs w:val="32"/>
            </w:rPr>
          </w:rPrChange>
        </w:rPr>
        <w:t>下设办公室，</w:t>
      </w:r>
      <w:r>
        <w:rPr>
          <w:rFonts w:hint="default" w:ascii="Times New Roman" w:hAnsi="Times New Roman" w:eastAsia="仿宋_GB2312" w:cs="Times New Roman"/>
          <w:sz w:val="32"/>
          <w:szCs w:val="32"/>
          <w:rPrChange w:id="257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挂靠泉秀街道财政</w:t>
      </w:r>
      <w:del w:id="258" w:author="kylin" w:date="2024-07-10T13:22:17Z">
        <w:r>
          <w:rPr>
            <w:rFonts w:hint="default" w:ascii="Times New Roman" w:hAnsi="Times New Roman" w:eastAsia="仿宋_GB2312" w:cs="Times New Roman"/>
            <w:sz w:val="32"/>
            <w:szCs w:val="32"/>
            <w:rPrChange w:id="259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所</w:delText>
        </w:r>
      </w:del>
      <w:ins w:id="260" w:author="kylin" w:date="2024-07-10T13:22:19Z">
        <w:r>
          <w:rPr>
            <w:rFonts w:hint="eastAsia" w:ascii="Times New Roman" w:hAnsi="Times New Roman" w:eastAsia="仿宋_GB2312" w:cs="Times New Roman"/>
            <w:sz w:val="32"/>
            <w:szCs w:val="32"/>
            <w:lang w:eastAsia="zh-CN"/>
          </w:rPr>
          <w:t>审计岗</w:t>
        </w:r>
      </w:ins>
      <w:r>
        <w:rPr>
          <w:rFonts w:hint="default" w:ascii="Times New Roman" w:hAnsi="Times New Roman" w:eastAsia="仿宋_GB2312" w:cs="Times New Roman"/>
          <w:sz w:val="32"/>
          <w:szCs w:val="32"/>
          <w:rPrChange w:id="261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，具体负责原村“三资”管理专项行动日常工作。办公室主任由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262" w:author="kylin" w:date="2024-07-10T13:12:18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钱艺勇</w:t>
      </w:r>
      <w:r>
        <w:rPr>
          <w:rFonts w:hint="default" w:ascii="Times New Roman" w:hAnsi="Times New Roman" w:eastAsia="仿宋_GB2312" w:cs="Times New Roman"/>
          <w:sz w:val="32"/>
          <w:szCs w:val="32"/>
          <w:rPrChange w:id="263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同志兼任</w:t>
      </w:r>
      <w:del w:id="264" w:author="kylin" w:date="2024-07-10T13:22:30Z">
        <w:r>
          <w:rPr>
            <w:rFonts w:hint="default" w:ascii="Times New Roman" w:hAnsi="Times New Roman" w:eastAsia="仿宋_GB2312" w:cs="Times New Roman"/>
            <w:sz w:val="32"/>
            <w:szCs w:val="32"/>
            <w:rPrChange w:id="265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。</w:delText>
        </w:r>
      </w:del>
      <w:ins w:id="266" w:author="kylin" w:date="2024-07-10T13:22:30Z">
        <w:r>
          <w:rPr>
            <w:rFonts w:hint="eastAsia" w:ascii="Times New Roman" w:hAnsi="Times New Roman" w:eastAsia="仿宋_GB2312" w:cs="Times New Roman"/>
            <w:sz w:val="32"/>
            <w:szCs w:val="32"/>
            <w:lang w:eastAsia="zh-CN"/>
          </w:rPr>
          <w:t>，</w:t>
        </w:r>
      </w:ins>
      <w:r>
        <w:rPr>
          <w:rFonts w:hint="default" w:ascii="Times New Roman" w:hAnsi="Times New Roman" w:eastAsia="仿宋_GB2312" w:cs="Times New Roman"/>
          <w:sz w:val="32"/>
          <w:szCs w:val="32"/>
          <w:rPrChange w:id="267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办公室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rPrChange w:id="268" w:author="kylin" w:date="2024-07-10T13:12:18Z">
            <w:rPr>
              <w:rFonts w:hint="eastAsia" w:ascii="仿宋_GB2312" w:hAnsi="仿宋_GB2312" w:eastAsia="仿宋_GB2312" w:cs="仿宋_GB2312"/>
              <w:spacing w:val="-4"/>
              <w:kern w:val="0"/>
              <w:sz w:val="32"/>
              <w:szCs w:val="32"/>
            </w:rPr>
          </w:rPrChange>
        </w:rPr>
        <w:t>成员</w:t>
      </w:r>
      <w:del w:id="269" w:author="kylin" w:date="2024-07-10T13:22:25Z">
        <w:r>
          <w:rPr>
            <w:rFonts w:hint="default" w:ascii="Times New Roman" w:hAnsi="Times New Roman" w:eastAsia="仿宋_GB2312" w:cs="Times New Roman"/>
            <w:spacing w:val="0"/>
            <w:kern w:val="0"/>
            <w:sz w:val="32"/>
            <w:szCs w:val="32"/>
            <w:rPrChange w:id="270" w:author="kylin" w:date="2024-07-10T13:12:18Z">
              <w:rPr>
                <w:rFonts w:hint="eastAsia" w:ascii="仿宋_GB2312" w:hAnsi="仿宋_GB2312" w:eastAsia="仿宋_GB2312" w:cs="仿宋_GB2312"/>
                <w:spacing w:val="-4"/>
                <w:kern w:val="0"/>
                <w:sz w:val="32"/>
                <w:szCs w:val="32"/>
              </w:rPr>
            </w:rPrChange>
          </w:rPr>
          <w:delText>：</w:delText>
        </w:r>
      </w:del>
      <w:ins w:id="271" w:author="kylin" w:date="2024-07-10T13:22:27Z">
        <w:r>
          <w:rPr>
            <w:rFonts w:hint="eastAsia" w:ascii="Times New Roman" w:hAnsi="Times New Roman" w:eastAsia="仿宋_GB2312" w:cs="Times New Roman"/>
            <w:spacing w:val="0"/>
            <w:kern w:val="0"/>
            <w:sz w:val="32"/>
            <w:szCs w:val="32"/>
            <w:lang w:eastAsia="zh-CN"/>
          </w:rPr>
          <w:t>由</w:t>
        </w:r>
      </w:ins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rPrChange w:id="272" w:author="kylin" w:date="2024-07-10T13:12:18Z">
            <w:rPr>
              <w:rFonts w:hint="eastAsia" w:ascii="仿宋_GB2312" w:hAnsi="仿宋_GB2312" w:eastAsia="仿宋_GB2312" w:cs="仿宋_GB2312"/>
              <w:spacing w:val="-4"/>
              <w:kern w:val="0"/>
              <w:sz w:val="32"/>
              <w:szCs w:val="32"/>
            </w:rPr>
          </w:rPrChange>
        </w:rPr>
        <w:t>陈梅璇、陈德龙、庄镇海、林程程</w:t>
      </w:r>
      <w:ins w:id="273" w:author="kylin" w:date="2024-07-10T13:22:32Z">
        <w:r>
          <w:rPr>
            <w:rFonts w:hint="eastAsia" w:ascii="Times New Roman" w:hAnsi="Times New Roman" w:eastAsia="仿宋_GB2312" w:cs="Times New Roman"/>
            <w:spacing w:val="0"/>
            <w:kern w:val="0"/>
            <w:sz w:val="32"/>
            <w:szCs w:val="32"/>
            <w:lang w:eastAsia="zh-CN"/>
          </w:rPr>
          <w:t>等</w:t>
        </w:r>
      </w:ins>
      <w:ins w:id="274" w:author="kylin" w:date="2024-07-10T13:22:33Z">
        <w:r>
          <w:rPr>
            <w:rFonts w:hint="eastAsia" w:ascii="Times New Roman" w:hAnsi="Times New Roman" w:eastAsia="仿宋_GB2312" w:cs="Times New Roman"/>
            <w:spacing w:val="0"/>
            <w:kern w:val="0"/>
            <w:sz w:val="32"/>
            <w:szCs w:val="32"/>
            <w:lang w:eastAsia="zh-CN"/>
          </w:rPr>
          <w:t>同志</w:t>
        </w:r>
      </w:ins>
      <w:ins w:id="275" w:author="kylin" w:date="2024-07-10T13:22:34Z">
        <w:r>
          <w:rPr>
            <w:rFonts w:hint="eastAsia" w:ascii="Times New Roman" w:hAnsi="Times New Roman" w:eastAsia="仿宋_GB2312" w:cs="Times New Roman"/>
            <w:spacing w:val="0"/>
            <w:kern w:val="0"/>
            <w:sz w:val="32"/>
            <w:szCs w:val="32"/>
            <w:lang w:eastAsia="zh-CN"/>
          </w:rPr>
          <w:t>组成</w:t>
        </w:r>
      </w:ins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rPrChange w:id="276" w:author="kylin" w:date="2024-07-10T13:12:18Z">
            <w:rPr>
              <w:rFonts w:hint="eastAsia" w:ascii="仿宋_GB2312" w:hAnsi="仿宋_GB2312" w:eastAsia="仿宋_GB2312" w:cs="仿宋_GB2312"/>
              <w:spacing w:val="-4"/>
              <w:kern w:val="0"/>
              <w:sz w:val="32"/>
              <w:szCs w:val="32"/>
            </w:rPr>
          </w:rPrChange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spacing w:before="75" w:after="75" w:line="579" w:lineRule="exact"/>
        <w:ind w:right="75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rPrChange w:id="277" w:author="kylin" w:date="2024-07-10T13:12:18Z">
            <w:rPr>
              <w:rFonts w:ascii="仿宋_GB2312" w:hAnsi="仿宋_GB2312" w:eastAsia="仿宋_GB2312" w:cs="仿宋_GB2312"/>
              <w:sz w:val="32"/>
              <w:szCs w:val="32"/>
            </w:rPr>
          </w:rPrChange>
        </w:rPr>
      </w:pPr>
      <w:ins w:id="278" w:author="kylin" w:date="2024-07-10T13:22:50Z">
        <w:r>
          <w:rPr>
            <w:rFonts w:hint="default" w:ascii="Times New Roman" w:hAnsi="Times New Roman" w:eastAsia="仿宋_GB2312" w:cs="Times New Roman"/>
            <w:spacing w:val="0"/>
            <w:sz w:val="32"/>
            <w:szCs w:val="32"/>
          </w:rPr>
          <w:t>丰泽区泉秀街道原村集体“三资”管理突出问题专项整治工作专班</w:t>
        </w:r>
      </w:ins>
      <w:del w:id="279" w:author="kylin" w:date="2024-07-10T13:22:50Z">
        <w:r>
          <w:rPr>
            <w:rFonts w:hint="default" w:ascii="Times New Roman" w:hAnsi="Times New Roman" w:eastAsia="仿宋_GB2312" w:cs="Times New Roman"/>
            <w:sz w:val="32"/>
            <w:szCs w:val="32"/>
            <w:rPrChange w:id="280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丰泽区泉秀街道原村集体“三资”管理工作专班成员单位</w:delText>
        </w:r>
      </w:del>
      <w:ins w:id="281" w:author="kylin" w:date="2024-07-10T13:22:54Z">
        <w:r>
          <w:rPr>
            <w:rFonts w:hint="eastAsia" w:ascii="Times New Roman" w:hAnsi="Times New Roman" w:eastAsia="仿宋_GB2312" w:cs="Times New Roman"/>
            <w:sz w:val="32"/>
            <w:szCs w:val="32"/>
            <w:lang w:eastAsia="zh-CN"/>
          </w:rPr>
          <w:t>人员</w:t>
        </w:r>
      </w:ins>
      <w:del w:id="282" w:author="kylin" w:date="2024-07-10T13:22:54Z">
        <w:r>
          <w:rPr>
            <w:rFonts w:hint="default" w:ascii="Times New Roman" w:hAnsi="Times New Roman" w:eastAsia="仿宋_GB2312" w:cs="Times New Roman"/>
            <w:sz w:val="32"/>
            <w:szCs w:val="32"/>
            <w:rPrChange w:id="283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领</w:delText>
        </w:r>
      </w:del>
      <w:del w:id="284" w:author="kylin" w:date="2024-07-10T13:22:54Z">
        <w:r>
          <w:rPr>
            <w:rFonts w:hint="default" w:ascii="Times New Roman" w:hAnsi="Times New Roman" w:eastAsia="仿宋_GB2312" w:cs="Times New Roman"/>
            <w:sz w:val="32"/>
            <w:szCs w:val="32"/>
            <w:rPrChange w:id="285" w:author="kylin" w:date="2024-07-10T13:12:18Z">
              <w:rPr>
                <w:rFonts w:hint="eastAsia" w:ascii="仿宋_GB2312" w:hAnsi="仿宋_GB2312" w:eastAsia="仿宋_GB2312" w:cs="仿宋_GB2312"/>
                <w:sz w:val="32"/>
                <w:szCs w:val="32"/>
              </w:rPr>
            </w:rPrChange>
          </w:rPr>
          <w:delText>导</w:delText>
        </w:r>
      </w:del>
      <w:r>
        <w:rPr>
          <w:rFonts w:hint="default" w:ascii="Times New Roman" w:hAnsi="Times New Roman" w:eastAsia="仿宋_GB2312" w:cs="Times New Roman"/>
          <w:sz w:val="32"/>
          <w:szCs w:val="32"/>
          <w:rPrChange w:id="286" w:author="kylin" w:date="2024-07-10T13:12:18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如有变动，由继任者接任，不再另行发文。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  <w:rPrChange w:id="287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FFFFFF"/>
              <w:lang w:eastAsia="zh-CN"/>
            </w:rPr>
          </w:rPrChange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  <w:rPrChange w:id="288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FFFFFF"/>
              <w:lang w:eastAsia="zh-CN"/>
            </w:rPr>
          </w:rPrChange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rPrChange w:id="289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FFFFFF"/>
            </w:rPr>
          </w:rPrChange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  <w:rPrChange w:id="290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FFFFFF"/>
              <w:lang w:eastAsia="zh-CN"/>
            </w:rPr>
          </w:rPrChange>
        </w:rPr>
        <w:t>泉州市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rPrChange w:id="291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shd w:val="clear" w:color="auto" w:fill="FFFFFF"/>
            </w:rPr>
          </w:rPrChange>
        </w:rPr>
        <w:t>丰泽区人民政府泉秀街道办事处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jc w:val="both"/>
        <w:textAlignment w:val="auto"/>
        <w:rPr>
          <w:ins w:id="292" w:author="kylin" w:date="2024-07-10T13:23:55Z"/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rPrChange w:id="293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</w:rPr>
          </w:rPrChange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  <w:rPrChange w:id="294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  <w:lang w:val="en-US" w:eastAsia="zh-CN"/>
            </w:rPr>
          </w:rPrChange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rPrChange w:id="295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</w:rPr>
          </w:rPrChange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  <w:rPrChange w:id="296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  <w:lang w:val="en-US" w:eastAsia="zh-CN"/>
            </w:rPr>
          </w:rPrChange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rPrChange w:id="297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</w:rPr>
          </w:rPrChange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  <w:rPrChange w:id="298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  <w:lang w:val="en-US" w:eastAsia="zh-CN"/>
            </w:rPr>
          </w:rPrChange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rPrChange w:id="299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</w:rPr>
          </w:rPrChange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rPrChange w:id="300" w:author="kylin" w:date="2024-07-10T13:12:18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shd w:val="clear" w:color="auto" w:fill="FFFFFF"/>
            </w:rPr>
          </w:rPrChange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del w:id="301" w:author="kylin" w:date="2024-07-10T13:24:04Z"/>
          <w:rFonts w:hint="eastAsia" w:ascii="方正小标宋简体" w:hAnsi="宋体" w:eastAsia="方正小标宋简体" w:cs="方正小标宋简体"/>
          <w:color w:val="000000"/>
          <w:sz w:val="32"/>
          <w:szCs w:val="32"/>
        </w:rPr>
      </w:pPr>
    </w:p>
    <w:tbl>
      <w:tblPr>
        <w:tblStyle w:val="14"/>
        <w:tblpPr w:leftFromText="180" w:rightFromText="180" w:vertAnchor="page" w:horzAnchor="page" w:tblpX="1471" w:tblpY="13647"/>
        <w:tblW w:w="92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2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spacing w:line="579" w:lineRule="exact"/>
              <w:ind w:left="840" w:hanging="840" w:hangingChars="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抄送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：区农业农村和水利局。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280" w:type="dxa"/>
            <w:noWrap w:val="0"/>
            <w:vAlign w:val="top"/>
          </w:tcPr>
          <w:p>
            <w:pPr>
              <w:spacing w:line="579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泉州市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丰泽区人民政府泉秀街道办事处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日印发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left" w:pos="7638"/>
        <w:tab w:val="right" w:pos="8704"/>
      </w:tabs>
      <w:wordWrap w:val="0"/>
      <w:ind w:right="140"/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>
    <w:pPr>
      <w:pStyle w:val="11"/>
      <w:tabs>
        <w:tab w:val="left" w:pos="14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sz w:val="28"/>
        <w:szCs w:val="28"/>
      </w:rPr>
    </w:pPr>
    <w:r>
      <w:rPr>
        <w:rFonts w:hint="eastAsia"/>
        <w:sz w:val="28"/>
        <w:szCs w:val="28"/>
      </w:rPr>
      <w:t xml:space="preserve">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</w:p>
  <w:p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kylin">
    <w15:presenceInfo w15:providerId="None" w15:userId="kylin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trackRevisions w:val="1"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jNGQ5NTY0NjA3Nzg0ZDUzY2ZmODBjYWQzMWJhZDUifQ=="/>
  </w:docVars>
  <w:rsids>
    <w:rsidRoot w:val="00172A27"/>
    <w:rsid w:val="0000245A"/>
    <w:rsid w:val="0001120B"/>
    <w:rsid w:val="00012F3A"/>
    <w:rsid w:val="0001446B"/>
    <w:rsid w:val="00022CEF"/>
    <w:rsid w:val="00024633"/>
    <w:rsid w:val="00037C28"/>
    <w:rsid w:val="000405D8"/>
    <w:rsid w:val="00044ABC"/>
    <w:rsid w:val="00056582"/>
    <w:rsid w:val="00060E63"/>
    <w:rsid w:val="00061F78"/>
    <w:rsid w:val="00063693"/>
    <w:rsid w:val="00064B5E"/>
    <w:rsid w:val="00081353"/>
    <w:rsid w:val="00082362"/>
    <w:rsid w:val="00085C9F"/>
    <w:rsid w:val="000864BC"/>
    <w:rsid w:val="00094280"/>
    <w:rsid w:val="000A5A92"/>
    <w:rsid w:val="000A7EFF"/>
    <w:rsid w:val="000B3A3C"/>
    <w:rsid w:val="000B3AB8"/>
    <w:rsid w:val="000B749B"/>
    <w:rsid w:val="000C08DD"/>
    <w:rsid w:val="000C29D2"/>
    <w:rsid w:val="000C2B00"/>
    <w:rsid w:val="000C464A"/>
    <w:rsid w:val="000C7B57"/>
    <w:rsid w:val="000D0030"/>
    <w:rsid w:val="000D0C89"/>
    <w:rsid w:val="000D3A82"/>
    <w:rsid w:val="000D3F83"/>
    <w:rsid w:val="000D7106"/>
    <w:rsid w:val="000D718F"/>
    <w:rsid w:val="000F47F7"/>
    <w:rsid w:val="001019A8"/>
    <w:rsid w:val="00106D4E"/>
    <w:rsid w:val="001076F6"/>
    <w:rsid w:val="001100C4"/>
    <w:rsid w:val="00111FAB"/>
    <w:rsid w:val="001144A2"/>
    <w:rsid w:val="001201A6"/>
    <w:rsid w:val="0013032C"/>
    <w:rsid w:val="0013417A"/>
    <w:rsid w:val="00136BCF"/>
    <w:rsid w:val="0014369A"/>
    <w:rsid w:val="00143D55"/>
    <w:rsid w:val="00145B8F"/>
    <w:rsid w:val="00153964"/>
    <w:rsid w:val="0015538E"/>
    <w:rsid w:val="00166909"/>
    <w:rsid w:val="00171647"/>
    <w:rsid w:val="001718EB"/>
    <w:rsid w:val="00172A27"/>
    <w:rsid w:val="00181312"/>
    <w:rsid w:val="0018287A"/>
    <w:rsid w:val="0018740E"/>
    <w:rsid w:val="00190615"/>
    <w:rsid w:val="0019231F"/>
    <w:rsid w:val="00194118"/>
    <w:rsid w:val="00197488"/>
    <w:rsid w:val="001A1864"/>
    <w:rsid w:val="001A25C4"/>
    <w:rsid w:val="001A6633"/>
    <w:rsid w:val="001B0729"/>
    <w:rsid w:val="001C1A12"/>
    <w:rsid w:val="001C1C27"/>
    <w:rsid w:val="001D698D"/>
    <w:rsid w:val="001E2AA7"/>
    <w:rsid w:val="001E4701"/>
    <w:rsid w:val="001E7DC6"/>
    <w:rsid w:val="001F172D"/>
    <w:rsid w:val="001F4649"/>
    <w:rsid w:val="001F5C73"/>
    <w:rsid w:val="001F5CE3"/>
    <w:rsid w:val="001F647B"/>
    <w:rsid w:val="001F6E29"/>
    <w:rsid w:val="00202F8F"/>
    <w:rsid w:val="00206747"/>
    <w:rsid w:val="00212CAD"/>
    <w:rsid w:val="00212FA4"/>
    <w:rsid w:val="002202D2"/>
    <w:rsid w:val="002346C4"/>
    <w:rsid w:val="00236FE5"/>
    <w:rsid w:val="00240CFE"/>
    <w:rsid w:val="0024496A"/>
    <w:rsid w:val="00245CAB"/>
    <w:rsid w:val="002505B0"/>
    <w:rsid w:val="00254559"/>
    <w:rsid w:val="00257D0A"/>
    <w:rsid w:val="002705E1"/>
    <w:rsid w:val="002734B6"/>
    <w:rsid w:val="00274381"/>
    <w:rsid w:val="00275796"/>
    <w:rsid w:val="002817C6"/>
    <w:rsid w:val="002817EE"/>
    <w:rsid w:val="002828BA"/>
    <w:rsid w:val="002829B8"/>
    <w:rsid w:val="002841A2"/>
    <w:rsid w:val="00286B4D"/>
    <w:rsid w:val="00287AF8"/>
    <w:rsid w:val="00287F6C"/>
    <w:rsid w:val="00291ADF"/>
    <w:rsid w:val="00297379"/>
    <w:rsid w:val="002A67C3"/>
    <w:rsid w:val="002B2AE5"/>
    <w:rsid w:val="002C0A98"/>
    <w:rsid w:val="002C357D"/>
    <w:rsid w:val="002D0A63"/>
    <w:rsid w:val="002D0D17"/>
    <w:rsid w:val="002D4B42"/>
    <w:rsid w:val="002E00BC"/>
    <w:rsid w:val="002E4DAD"/>
    <w:rsid w:val="002F0DF3"/>
    <w:rsid w:val="002F4234"/>
    <w:rsid w:val="002F7356"/>
    <w:rsid w:val="00304783"/>
    <w:rsid w:val="00306D4F"/>
    <w:rsid w:val="003119E4"/>
    <w:rsid w:val="00312D11"/>
    <w:rsid w:val="0031551B"/>
    <w:rsid w:val="00317FF6"/>
    <w:rsid w:val="003255F3"/>
    <w:rsid w:val="003346FD"/>
    <w:rsid w:val="00336A6F"/>
    <w:rsid w:val="00337CBA"/>
    <w:rsid w:val="003433A5"/>
    <w:rsid w:val="00353B04"/>
    <w:rsid w:val="00357F49"/>
    <w:rsid w:val="00362364"/>
    <w:rsid w:val="00362879"/>
    <w:rsid w:val="00374C90"/>
    <w:rsid w:val="00381816"/>
    <w:rsid w:val="00383C94"/>
    <w:rsid w:val="0038594D"/>
    <w:rsid w:val="003862B2"/>
    <w:rsid w:val="003909C9"/>
    <w:rsid w:val="003920C1"/>
    <w:rsid w:val="003A1496"/>
    <w:rsid w:val="003B2631"/>
    <w:rsid w:val="003C1667"/>
    <w:rsid w:val="003C1D1F"/>
    <w:rsid w:val="003C2EE0"/>
    <w:rsid w:val="003C6B60"/>
    <w:rsid w:val="003D04D1"/>
    <w:rsid w:val="003D13DF"/>
    <w:rsid w:val="003D194E"/>
    <w:rsid w:val="003D2859"/>
    <w:rsid w:val="003D712F"/>
    <w:rsid w:val="003D76E5"/>
    <w:rsid w:val="003F0845"/>
    <w:rsid w:val="003F34E9"/>
    <w:rsid w:val="003F74FE"/>
    <w:rsid w:val="004025A7"/>
    <w:rsid w:val="00403215"/>
    <w:rsid w:val="004054C9"/>
    <w:rsid w:val="00405B38"/>
    <w:rsid w:val="00410F0C"/>
    <w:rsid w:val="00412570"/>
    <w:rsid w:val="00414F41"/>
    <w:rsid w:val="004156B5"/>
    <w:rsid w:val="0042038C"/>
    <w:rsid w:val="00423A17"/>
    <w:rsid w:val="00423ED6"/>
    <w:rsid w:val="004309EB"/>
    <w:rsid w:val="00430F4A"/>
    <w:rsid w:val="004348AD"/>
    <w:rsid w:val="00437118"/>
    <w:rsid w:val="0044058A"/>
    <w:rsid w:val="004439A3"/>
    <w:rsid w:val="004526FF"/>
    <w:rsid w:val="00455189"/>
    <w:rsid w:val="00460000"/>
    <w:rsid w:val="00462288"/>
    <w:rsid w:val="004628AF"/>
    <w:rsid w:val="00472E9D"/>
    <w:rsid w:val="00475802"/>
    <w:rsid w:val="0047726A"/>
    <w:rsid w:val="00477DA0"/>
    <w:rsid w:val="00486268"/>
    <w:rsid w:val="004878CD"/>
    <w:rsid w:val="004924C7"/>
    <w:rsid w:val="004A20DE"/>
    <w:rsid w:val="004A224E"/>
    <w:rsid w:val="004A461B"/>
    <w:rsid w:val="004A7D5F"/>
    <w:rsid w:val="004C2978"/>
    <w:rsid w:val="004F0F39"/>
    <w:rsid w:val="004F4B98"/>
    <w:rsid w:val="00501A96"/>
    <w:rsid w:val="00503CAE"/>
    <w:rsid w:val="00504B50"/>
    <w:rsid w:val="00504FE8"/>
    <w:rsid w:val="0050649B"/>
    <w:rsid w:val="0050734A"/>
    <w:rsid w:val="0051045A"/>
    <w:rsid w:val="005136A2"/>
    <w:rsid w:val="00517702"/>
    <w:rsid w:val="005206AC"/>
    <w:rsid w:val="00525F65"/>
    <w:rsid w:val="005337E6"/>
    <w:rsid w:val="005461AE"/>
    <w:rsid w:val="0055516A"/>
    <w:rsid w:val="0055775C"/>
    <w:rsid w:val="00561752"/>
    <w:rsid w:val="00572124"/>
    <w:rsid w:val="00574CEA"/>
    <w:rsid w:val="005753F5"/>
    <w:rsid w:val="00580E80"/>
    <w:rsid w:val="00587403"/>
    <w:rsid w:val="00587AB8"/>
    <w:rsid w:val="00591002"/>
    <w:rsid w:val="00591DCD"/>
    <w:rsid w:val="005A04A3"/>
    <w:rsid w:val="005A40A3"/>
    <w:rsid w:val="005A49E2"/>
    <w:rsid w:val="005A643B"/>
    <w:rsid w:val="005C2664"/>
    <w:rsid w:val="005C4C94"/>
    <w:rsid w:val="005D025E"/>
    <w:rsid w:val="005D1117"/>
    <w:rsid w:val="005D357E"/>
    <w:rsid w:val="005E5E4A"/>
    <w:rsid w:val="005F2531"/>
    <w:rsid w:val="006011FA"/>
    <w:rsid w:val="00603D17"/>
    <w:rsid w:val="006045FD"/>
    <w:rsid w:val="006063AF"/>
    <w:rsid w:val="00610F75"/>
    <w:rsid w:val="006173B6"/>
    <w:rsid w:val="0063049C"/>
    <w:rsid w:val="0063306F"/>
    <w:rsid w:val="0064203E"/>
    <w:rsid w:val="00650357"/>
    <w:rsid w:val="00651AE0"/>
    <w:rsid w:val="00661B98"/>
    <w:rsid w:val="00664C05"/>
    <w:rsid w:val="00666DB8"/>
    <w:rsid w:val="00670295"/>
    <w:rsid w:val="00673169"/>
    <w:rsid w:val="00693281"/>
    <w:rsid w:val="00696F6D"/>
    <w:rsid w:val="0069753E"/>
    <w:rsid w:val="006A1473"/>
    <w:rsid w:val="006A1EA8"/>
    <w:rsid w:val="006A2B87"/>
    <w:rsid w:val="006C02A1"/>
    <w:rsid w:val="006C6BC5"/>
    <w:rsid w:val="006C6D31"/>
    <w:rsid w:val="006D7611"/>
    <w:rsid w:val="006E2A6D"/>
    <w:rsid w:val="006E2DC6"/>
    <w:rsid w:val="006E2E2A"/>
    <w:rsid w:val="006E49CD"/>
    <w:rsid w:val="006F4F93"/>
    <w:rsid w:val="006F6F9F"/>
    <w:rsid w:val="006F77A9"/>
    <w:rsid w:val="006F7959"/>
    <w:rsid w:val="007032F9"/>
    <w:rsid w:val="00703D51"/>
    <w:rsid w:val="0070551D"/>
    <w:rsid w:val="00705C44"/>
    <w:rsid w:val="00733664"/>
    <w:rsid w:val="00733FA6"/>
    <w:rsid w:val="00734173"/>
    <w:rsid w:val="00734837"/>
    <w:rsid w:val="0073506A"/>
    <w:rsid w:val="007371E9"/>
    <w:rsid w:val="00740D4C"/>
    <w:rsid w:val="00741D6D"/>
    <w:rsid w:val="007437CC"/>
    <w:rsid w:val="00757A35"/>
    <w:rsid w:val="00757FAC"/>
    <w:rsid w:val="00763266"/>
    <w:rsid w:val="00763579"/>
    <w:rsid w:val="00771678"/>
    <w:rsid w:val="007730EA"/>
    <w:rsid w:val="007736AB"/>
    <w:rsid w:val="007742D1"/>
    <w:rsid w:val="0078004B"/>
    <w:rsid w:val="0078263F"/>
    <w:rsid w:val="00783036"/>
    <w:rsid w:val="00790814"/>
    <w:rsid w:val="00791AD0"/>
    <w:rsid w:val="00791FF1"/>
    <w:rsid w:val="00792589"/>
    <w:rsid w:val="00794DD5"/>
    <w:rsid w:val="00795973"/>
    <w:rsid w:val="007A39DF"/>
    <w:rsid w:val="007A3E91"/>
    <w:rsid w:val="007B1D7C"/>
    <w:rsid w:val="007B2508"/>
    <w:rsid w:val="007B6B51"/>
    <w:rsid w:val="007C016C"/>
    <w:rsid w:val="007C03FD"/>
    <w:rsid w:val="007C0896"/>
    <w:rsid w:val="007C4B5E"/>
    <w:rsid w:val="007C4B6F"/>
    <w:rsid w:val="007D500A"/>
    <w:rsid w:val="007D5390"/>
    <w:rsid w:val="007D60D8"/>
    <w:rsid w:val="007E3830"/>
    <w:rsid w:val="007E3B55"/>
    <w:rsid w:val="007E6033"/>
    <w:rsid w:val="007F3E2B"/>
    <w:rsid w:val="007F595E"/>
    <w:rsid w:val="0080239C"/>
    <w:rsid w:val="00814801"/>
    <w:rsid w:val="00820DCF"/>
    <w:rsid w:val="00851EFC"/>
    <w:rsid w:val="008536E4"/>
    <w:rsid w:val="008538E1"/>
    <w:rsid w:val="008566DD"/>
    <w:rsid w:val="008639BB"/>
    <w:rsid w:val="00872568"/>
    <w:rsid w:val="0088394D"/>
    <w:rsid w:val="008846CD"/>
    <w:rsid w:val="00890B95"/>
    <w:rsid w:val="008919F6"/>
    <w:rsid w:val="00892831"/>
    <w:rsid w:val="0089691F"/>
    <w:rsid w:val="00896B72"/>
    <w:rsid w:val="008A2ADE"/>
    <w:rsid w:val="008A6181"/>
    <w:rsid w:val="008B545D"/>
    <w:rsid w:val="008C04BD"/>
    <w:rsid w:val="008C0E67"/>
    <w:rsid w:val="008C37A7"/>
    <w:rsid w:val="008C681F"/>
    <w:rsid w:val="008D71A1"/>
    <w:rsid w:val="008E197C"/>
    <w:rsid w:val="008E3960"/>
    <w:rsid w:val="008E3A34"/>
    <w:rsid w:val="008E4C24"/>
    <w:rsid w:val="008E5E9D"/>
    <w:rsid w:val="008F1C1C"/>
    <w:rsid w:val="008F5F63"/>
    <w:rsid w:val="008F6C02"/>
    <w:rsid w:val="00902010"/>
    <w:rsid w:val="00902B1E"/>
    <w:rsid w:val="00903A44"/>
    <w:rsid w:val="00906052"/>
    <w:rsid w:val="009070D4"/>
    <w:rsid w:val="009071B0"/>
    <w:rsid w:val="0091378F"/>
    <w:rsid w:val="00913A20"/>
    <w:rsid w:val="00915649"/>
    <w:rsid w:val="00915817"/>
    <w:rsid w:val="009309D6"/>
    <w:rsid w:val="00930D92"/>
    <w:rsid w:val="00935940"/>
    <w:rsid w:val="009359D9"/>
    <w:rsid w:val="00943548"/>
    <w:rsid w:val="00946EB3"/>
    <w:rsid w:val="009473C7"/>
    <w:rsid w:val="009476F3"/>
    <w:rsid w:val="00947C15"/>
    <w:rsid w:val="009505EF"/>
    <w:rsid w:val="009539B0"/>
    <w:rsid w:val="00954CD7"/>
    <w:rsid w:val="009564E9"/>
    <w:rsid w:val="00956CFB"/>
    <w:rsid w:val="00962AF4"/>
    <w:rsid w:val="00962EA7"/>
    <w:rsid w:val="00963E7A"/>
    <w:rsid w:val="00964C2F"/>
    <w:rsid w:val="00971DA6"/>
    <w:rsid w:val="00972D23"/>
    <w:rsid w:val="0097703D"/>
    <w:rsid w:val="0098009D"/>
    <w:rsid w:val="00986906"/>
    <w:rsid w:val="0099264F"/>
    <w:rsid w:val="0099290F"/>
    <w:rsid w:val="009946FA"/>
    <w:rsid w:val="009A3E27"/>
    <w:rsid w:val="009A4B34"/>
    <w:rsid w:val="009B3E68"/>
    <w:rsid w:val="009B775A"/>
    <w:rsid w:val="009C77CA"/>
    <w:rsid w:val="009C7B6C"/>
    <w:rsid w:val="009D3AE2"/>
    <w:rsid w:val="009D7412"/>
    <w:rsid w:val="009E0220"/>
    <w:rsid w:val="009E23B5"/>
    <w:rsid w:val="009E2599"/>
    <w:rsid w:val="009E3BB9"/>
    <w:rsid w:val="00A11D9C"/>
    <w:rsid w:val="00A310A0"/>
    <w:rsid w:val="00A42462"/>
    <w:rsid w:val="00A43942"/>
    <w:rsid w:val="00A450E7"/>
    <w:rsid w:val="00A479E6"/>
    <w:rsid w:val="00A47CD1"/>
    <w:rsid w:val="00A52224"/>
    <w:rsid w:val="00A535EF"/>
    <w:rsid w:val="00A60AB5"/>
    <w:rsid w:val="00A633BB"/>
    <w:rsid w:val="00A63598"/>
    <w:rsid w:val="00A63CBB"/>
    <w:rsid w:val="00A66F58"/>
    <w:rsid w:val="00A76BCB"/>
    <w:rsid w:val="00A80925"/>
    <w:rsid w:val="00A815F4"/>
    <w:rsid w:val="00A83F57"/>
    <w:rsid w:val="00A86CE9"/>
    <w:rsid w:val="00A90CBC"/>
    <w:rsid w:val="00A91C4D"/>
    <w:rsid w:val="00A971B3"/>
    <w:rsid w:val="00AA00B2"/>
    <w:rsid w:val="00AA3D18"/>
    <w:rsid w:val="00AA5128"/>
    <w:rsid w:val="00AA7592"/>
    <w:rsid w:val="00AB0DF0"/>
    <w:rsid w:val="00AC4E5F"/>
    <w:rsid w:val="00AC5E6E"/>
    <w:rsid w:val="00AC6834"/>
    <w:rsid w:val="00AD0EC5"/>
    <w:rsid w:val="00AD1DB9"/>
    <w:rsid w:val="00AF33DC"/>
    <w:rsid w:val="00AF45D5"/>
    <w:rsid w:val="00B007BE"/>
    <w:rsid w:val="00B0184A"/>
    <w:rsid w:val="00B019C2"/>
    <w:rsid w:val="00B1406E"/>
    <w:rsid w:val="00B15348"/>
    <w:rsid w:val="00B17078"/>
    <w:rsid w:val="00B21A35"/>
    <w:rsid w:val="00B21EEC"/>
    <w:rsid w:val="00B241B8"/>
    <w:rsid w:val="00B306DD"/>
    <w:rsid w:val="00B34AC2"/>
    <w:rsid w:val="00B46E0B"/>
    <w:rsid w:val="00B52BBF"/>
    <w:rsid w:val="00B55C34"/>
    <w:rsid w:val="00B5702E"/>
    <w:rsid w:val="00B60877"/>
    <w:rsid w:val="00B66A33"/>
    <w:rsid w:val="00B70261"/>
    <w:rsid w:val="00B756F4"/>
    <w:rsid w:val="00B77EBF"/>
    <w:rsid w:val="00B81463"/>
    <w:rsid w:val="00B86B12"/>
    <w:rsid w:val="00B9591D"/>
    <w:rsid w:val="00B973E9"/>
    <w:rsid w:val="00BA0E4E"/>
    <w:rsid w:val="00BA45A1"/>
    <w:rsid w:val="00BB776B"/>
    <w:rsid w:val="00BC4B63"/>
    <w:rsid w:val="00BC5D6F"/>
    <w:rsid w:val="00BC7265"/>
    <w:rsid w:val="00BD0F65"/>
    <w:rsid w:val="00BD2B9C"/>
    <w:rsid w:val="00BE2A3F"/>
    <w:rsid w:val="00BE5DA4"/>
    <w:rsid w:val="00BE66DF"/>
    <w:rsid w:val="00BE767B"/>
    <w:rsid w:val="00BF2349"/>
    <w:rsid w:val="00BF3573"/>
    <w:rsid w:val="00BF387B"/>
    <w:rsid w:val="00BF3EDB"/>
    <w:rsid w:val="00BF4695"/>
    <w:rsid w:val="00BF5AB8"/>
    <w:rsid w:val="00C02D1E"/>
    <w:rsid w:val="00C059F9"/>
    <w:rsid w:val="00C06165"/>
    <w:rsid w:val="00C11B7D"/>
    <w:rsid w:val="00C140E8"/>
    <w:rsid w:val="00C1440C"/>
    <w:rsid w:val="00C16117"/>
    <w:rsid w:val="00C1657E"/>
    <w:rsid w:val="00C17090"/>
    <w:rsid w:val="00C2004E"/>
    <w:rsid w:val="00C34FCF"/>
    <w:rsid w:val="00C36B18"/>
    <w:rsid w:val="00C41654"/>
    <w:rsid w:val="00C4181D"/>
    <w:rsid w:val="00C43855"/>
    <w:rsid w:val="00C479EE"/>
    <w:rsid w:val="00C57819"/>
    <w:rsid w:val="00C613E2"/>
    <w:rsid w:val="00C65490"/>
    <w:rsid w:val="00C659B5"/>
    <w:rsid w:val="00C67166"/>
    <w:rsid w:val="00C70AB9"/>
    <w:rsid w:val="00C71314"/>
    <w:rsid w:val="00C7273D"/>
    <w:rsid w:val="00C72CCB"/>
    <w:rsid w:val="00C740D9"/>
    <w:rsid w:val="00C848D6"/>
    <w:rsid w:val="00C85208"/>
    <w:rsid w:val="00C8574F"/>
    <w:rsid w:val="00CA18D5"/>
    <w:rsid w:val="00CB489F"/>
    <w:rsid w:val="00CB4BF1"/>
    <w:rsid w:val="00CC2D0B"/>
    <w:rsid w:val="00CC5BCC"/>
    <w:rsid w:val="00CC5E65"/>
    <w:rsid w:val="00CD15E2"/>
    <w:rsid w:val="00CD734B"/>
    <w:rsid w:val="00CD7BE4"/>
    <w:rsid w:val="00CE1059"/>
    <w:rsid w:val="00CE29C4"/>
    <w:rsid w:val="00CF1700"/>
    <w:rsid w:val="00CF78C4"/>
    <w:rsid w:val="00D073EE"/>
    <w:rsid w:val="00D14E3B"/>
    <w:rsid w:val="00D227FB"/>
    <w:rsid w:val="00D25B38"/>
    <w:rsid w:val="00D3689F"/>
    <w:rsid w:val="00D44C29"/>
    <w:rsid w:val="00D47055"/>
    <w:rsid w:val="00D53898"/>
    <w:rsid w:val="00D67737"/>
    <w:rsid w:val="00D710D2"/>
    <w:rsid w:val="00D73773"/>
    <w:rsid w:val="00D82BC5"/>
    <w:rsid w:val="00D8581C"/>
    <w:rsid w:val="00D90C5F"/>
    <w:rsid w:val="00D90DD6"/>
    <w:rsid w:val="00D913A2"/>
    <w:rsid w:val="00D95B2A"/>
    <w:rsid w:val="00D97B1A"/>
    <w:rsid w:val="00DA0024"/>
    <w:rsid w:val="00DA0338"/>
    <w:rsid w:val="00DA22CA"/>
    <w:rsid w:val="00DA40EC"/>
    <w:rsid w:val="00DA4A13"/>
    <w:rsid w:val="00DA60B4"/>
    <w:rsid w:val="00DA796A"/>
    <w:rsid w:val="00DB0335"/>
    <w:rsid w:val="00DB1987"/>
    <w:rsid w:val="00DB4252"/>
    <w:rsid w:val="00DB4AD3"/>
    <w:rsid w:val="00DB722F"/>
    <w:rsid w:val="00DC4F28"/>
    <w:rsid w:val="00DC5B8B"/>
    <w:rsid w:val="00DC62D0"/>
    <w:rsid w:val="00DC7029"/>
    <w:rsid w:val="00DD1FC1"/>
    <w:rsid w:val="00DF22EF"/>
    <w:rsid w:val="00DF3149"/>
    <w:rsid w:val="00DF73AA"/>
    <w:rsid w:val="00E04140"/>
    <w:rsid w:val="00E10C9F"/>
    <w:rsid w:val="00E13C72"/>
    <w:rsid w:val="00E2227C"/>
    <w:rsid w:val="00E34759"/>
    <w:rsid w:val="00E42A1C"/>
    <w:rsid w:val="00E45FEF"/>
    <w:rsid w:val="00E55D8C"/>
    <w:rsid w:val="00E55EA6"/>
    <w:rsid w:val="00E56753"/>
    <w:rsid w:val="00E5707E"/>
    <w:rsid w:val="00E57222"/>
    <w:rsid w:val="00E631EC"/>
    <w:rsid w:val="00E665E4"/>
    <w:rsid w:val="00E7020E"/>
    <w:rsid w:val="00E77268"/>
    <w:rsid w:val="00E87FE6"/>
    <w:rsid w:val="00E919B5"/>
    <w:rsid w:val="00E946CA"/>
    <w:rsid w:val="00E96A50"/>
    <w:rsid w:val="00EA0366"/>
    <w:rsid w:val="00EA14CD"/>
    <w:rsid w:val="00EA7A3C"/>
    <w:rsid w:val="00EB12AC"/>
    <w:rsid w:val="00EB203F"/>
    <w:rsid w:val="00EB2F78"/>
    <w:rsid w:val="00EB45E7"/>
    <w:rsid w:val="00EC5D45"/>
    <w:rsid w:val="00ED0AE1"/>
    <w:rsid w:val="00ED3D72"/>
    <w:rsid w:val="00EE1907"/>
    <w:rsid w:val="00EE7499"/>
    <w:rsid w:val="00EF21D1"/>
    <w:rsid w:val="00EF5A9D"/>
    <w:rsid w:val="00EF633F"/>
    <w:rsid w:val="00EF6650"/>
    <w:rsid w:val="00F029B5"/>
    <w:rsid w:val="00F032F5"/>
    <w:rsid w:val="00F04B15"/>
    <w:rsid w:val="00F118CD"/>
    <w:rsid w:val="00F16DEC"/>
    <w:rsid w:val="00F212AC"/>
    <w:rsid w:val="00F218B2"/>
    <w:rsid w:val="00F25ABA"/>
    <w:rsid w:val="00F3028F"/>
    <w:rsid w:val="00F327D8"/>
    <w:rsid w:val="00F421BE"/>
    <w:rsid w:val="00F43631"/>
    <w:rsid w:val="00F52DC2"/>
    <w:rsid w:val="00F537AA"/>
    <w:rsid w:val="00F55452"/>
    <w:rsid w:val="00F556C2"/>
    <w:rsid w:val="00F63706"/>
    <w:rsid w:val="00F65CB5"/>
    <w:rsid w:val="00F66C40"/>
    <w:rsid w:val="00F717DE"/>
    <w:rsid w:val="00F7233C"/>
    <w:rsid w:val="00F74847"/>
    <w:rsid w:val="00F778F1"/>
    <w:rsid w:val="00F77C2A"/>
    <w:rsid w:val="00F80E58"/>
    <w:rsid w:val="00F821E4"/>
    <w:rsid w:val="00F835AC"/>
    <w:rsid w:val="00F8485E"/>
    <w:rsid w:val="00F85993"/>
    <w:rsid w:val="00F87F43"/>
    <w:rsid w:val="00F9051F"/>
    <w:rsid w:val="00FA32D5"/>
    <w:rsid w:val="00FB08A8"/>
    <w:rsid w:val="00FB0E86"/>
    <w:rsid w:val="00FB20D2"/>
    <w:rsid w:val="00FB36CC"/>
    <w:rsid w:val="00FB6815"/>
    <w:rsid w:val="00FC2FE0"/>
    <w:rsid w:val="00FC35D6"/>
    <w:rsid w:val="00FC54F4"/>
    <w:rsid w:val="00FD6F1B"/>
    <w:rsid w:val="00FE1AFC"/>
    <w:rsid w:val="00FE75B1"/>
    <w:rsid w:val="00FF0694"/>
    <w:rsid w:val="00FF1DA6"/>
    <w:rsid w:val="00FF2228"/>
    <w:rsid w:val="048D3C85"/>
    <w:rsid w:val="06A31923"/>
    <w:rsid w:val="07A92E4D"/>
    <w:rsid w:val="07B42F31"/>
    <w:rsid w:val="084B3BE4"/>
    <w:rsid w:val="09442C31"/>
    <w:rsid w:val="09511A59"/>
    <w:rsid w:val="0A9536F7"/>
    <w:rsid w:val="0AAC10FD"/>
    <w:rsid w:val="0AED4C65"/>
    <w:rsid w:val="0B862242"/>
    <w:rsid w:val="0C7F638D"/>
    <w:rsid w:val="0DB65B19"/>
    <w:rsid w:val="0DD35F3C"/>
    <w:rsid w:val="0DF04F6A"/>
    <w:rsid w:val="0E456C42"/>
    <w:rsid w:val="0E7D3C55"/>
    <w:rsid w:val="0EC2148A"/>
    <w:rsid w:val="0EFF5127"/>
    <w:rsid w:val="0F61774B"/>
    <w:rsid w:val="0F7F018E"/>
    <w:rsid w:val="0F7F1307"/>
    <w:rsid w:val="0FFC1BD9"/>
    <w:rsid w:val="122817AC"/>
    <w:rsid w:val="12D0036B"/>
    <w:rsid w:val="13935EAB"/>
    <w:rsid w:val="14184646"/>
    <w:rsid w:val="14F5446D"/>
    <w:rsid w:val="151C33B2"/>
    <w:rsid w:val="152030D2"/>
    <w:rsid w:val="15384E50"/>
    <w:rsid w:val="1696199B"/>
    <w:rsid w:val="16F419B4"/>
    <w:rsid w:val="192839B5"/>
    <w:rsid w:val="1A00723C"/>
    <w:rsid w:val="1A6C0419"/>
    <w:rsid w:val="1B861841"/>
    <w:rsid w:val="1DCA77EF"/>
    <w:rsid w:val="1F4C6780"/>
    <w:rsid w:val="20D94EF4"/>
    <w:rsid w:val="211F12AE"/>
    <w:rsid w:val="21EE05A0"/>
    <w:rsid w:val="22BC658B"/>
    <w:rsid w:val="23B208E2"/>
    <w:rsid w:val="24C30629"/>
    <w:rsid w:val="26EF01C1"/>
    <w:rsid w:val="286463E6"/>
    <w:rsid w:val="28E940C9"/>
    <w:rsid w:val="29275693"/>
    <w:rsid w:val="29561734"/>
    <w:rsid w:val="297E3C7F"/>
    <w:rsid w:val="2AD908DC"/>
    <w:rsid w:val="2B0A0276"/>
    <w:rsid w:val="2DAD79B0"/>
    <w:rsid w:val="2F3D025D"/>
    <w:rsid w:val="2FC562AC"/>
    <w:rsid w:val="300B0BD2"/>
    <w:rsid w:val="30194954"/>
    <w:rsid w:val="31E41FDB"/>
    <w:rsid w:val="3424001A"/>
    <w:rsid w:val="346E24B8"/>
    <w:rsid w:val="354422EF"/>
    <w:rsid w:val="356928AF"/>
    <w:rsid w:val="365B5D90"/>
    <w:rsid w:val="38AC7189"/>
    <w:rsid w:val="390B5A5B"/>
    <w:rsid w:val="39175561"/>
    <w:rsid w:val="3A6A3A15"/>
    <w:rsid w:val="3BB43A35"/>
    <w:rsid w:val="3CCB3A6D"/>
    <w:rsid w:val="3D542F7E"/>
    <w:rsid w:val="3E472C25"/>
    <w:rsid w:val="3E9729C6"/>
    <w:rsid w:val="40610B1F"/>
    <w:rsid w:val="41732A05"/>
    <w:rsid w:val="41B051C0"/>
    <w:rsid w:val="4221770A"/>
    <w:rsid w:val="42C82D44"/>
    <w:rsid w:val="45E66B3C"/>
    <w:rsid w:val="46816CD3"/>
    <w:rsid w:val="477E1A0F"/>
    <w:rsid w:val="47E119BB"/>
    <w:rsid w:val="48A945F9"/>
    <w:rsid w:val="496E2CE5"/>
    <w:rsid w:val="49E0092E"/>
    <w:rsid w:val="4A4A2C39"/>
    <w:rsid w:val="4A530E37"/>
    <w:rsid w:val="4A952066"/>
    <w:rsid w:val="4AE155EA"/>
    <w:rsid w:val="4B552AA6"/>
    <w:rsid w:val="4C201050"/>
    <w:rsid w:val="4C7C31E7"/>
    <w:rsid w:val="4CCF1EAC"/>
    <w:rsid w:val="4FA871BC"/>
    <w:rsid w:val="4FD25B54"/>
    <w:rsid w:val="504925C9"/>
    <w:rsid w:val="50516BA0"/>
    <w:rsid w:val="51D610EC"/>
    <w:rsid w:val="51F423B3"/>
    <w:rsid w:val="52D576F4"/>
    <w:rsid w:val="533260C8"/>
    <w:rsid w:val="54C93027"/>
    <w:rsid w:val="567B29ED"/>
    <w:rsid w:val="5796443F"/>
    <w:rsid w:val="57CB6E97"/>
    <w:rsid w:val="57CF180D"/>
    <w:rsid w:val="58B968CF"/>
    <w:rsid w:val="5906339C"/>
    <w:rsid w:val="5A6B25A2"/>
    <w:rsid w:val="5AD90D18"/>
    <w:rsid w:val="5C1F35AE"/>
    <w:rsid w:val="5D5213D5"/>
    <w:rsid w:val="607138C8"/>
    <w:rsid w:val="614F04EA"/>
    <w:rsid w:val="615573BE"/>
    <w:rsid w:val="632905BE"/>
    <w:rsid w:val="657D7DCC"/>
    <w:rsid w:val="660A2875"/>
    <w:rsid w:val="68F75EBC"/>
    <w:rsid w:val="690454CC"/>
    <w:rsid w:val="69882699"/>
    <w:rsid w:val="69AE3CF0"/>
    <w:rsid w:val="69D54648"/>
    <w:rsid w:val="6A736F31"/>
    <w:rsid w:val="6A8A1E2C"/>
    <w:rsid w:val="6BEF483B"/>
    <w:rsid w:val="6BF07722"/>
    <w:rsid w:val="6C6007EE"/>
    <w:rsid w:val="6C662BE4"/>
    <w:rsid w:val="6C7A0B33"/>
    <w:rsid w:val="6DA170E8"/>
    <w:rsid w:val="6E4E22DE"/>
    <w:rsid w:val="6E4F60A1"/>
    <w:rsid w:val="70510A04"/>
    <w:rsid w:val="70A254D7"/>
    <w:rsid w:val="716D5B15"/>
    <w:rsid w:val="718F6CC7"/>
    <w:rsid w:val="721953AE"/>
    <w:rsid w:val="73854316"/>
    <w:rsid w:val="74F72EF3"/>
    <w:rsid w:val="76E54F94"/>
    <w:rsid w:val="77F44B8E"/>
    <w:rsid w:val="78E75331"/>
    <w:rsid w:val="7B1227F8"/>
    <w:rsid w:val="EDF7D8D8"/>
    <w:rsid w:val="EFEDF617"/>
    <w:rsid w:val="FE7FA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qFormat="1" w:uiPriority="0" w:semiHidden="0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name="Balloon Text"/>
    <w:lsdException w:qFormat="1" w:unhideWhenUsed="0" w:uiPriority="0" w:semiHidden="0" w:name="Table Grid"/>
    <w:lsdException w:uiPriority="99" w:name="Table Theme" w:locked="1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widowControl/>
      <w:spacing w:beforeLines="0" w:beforeAutospacing="0" w:afterLines="0" w:afterAutospacing="0"/>
      <w:jc w:val="left"/>
      <w:outlineLvl w:val="1"/>
    </w:pPr>
    <w:rPr>
      <w:rFonts w:ascii="Times New Roman" w:hAnsi="Times New Roman" w:eastAsia="黑体" w:cs="宋体"/>
      <w:bCs/>
      <w:kern w:val="0"/>
      <w:sz w:val="32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locked/>
    <w:uiPriority w:val="0"/>
    <w:pPr>
      <w:ind w:firstLine="420" w:firstLineChars="200"/>
    </w:pPr>
    <w:rPr>
      <w:szCs w:val="24"/>
    </w:rPr>
  </w:style>
  <w:style w:type="paragraph" w:styleId="5">
    <w:name w:val="Body Text"/>
    <w:basedOn w:val="1"/>
    <w:link w:val="36"/>
    <w:qFormat/>
    <w:locked/>
    <w:uiPriority w:val="0"/>
    <w:pPr>
      <w:jc w:val="center"/>
    </w:pPr>
    <w:rPr>
      <w:rFonts w:eastAsia="仿宋_GB2312"/>
      <w:spacing w:val="-20"/>
      <w:sz w:val="24"/>
      <w:szCs w:val="24"/>
    </w:rPr>
  </w:style>
  <w:style w:type="paragraph" w:styleId="6">
    <w:name w:val="Body Text Indent"/>
    <w:basedOn w:val="1"/>
    <w:link w:val="37"/>
    <w:qFormat/>
    <w:locked/>
    <w:uiPriority w:val="0"/>
    <w:pPr>
      <w:ind w:firstLine="640" w:firstLineChars="200"/>
    </w:pPr>
    <w:rPr>
      <w:rFonts w:ascii="仿宋_GB2312" w:eastAsia="仿宋_GB2312"/>
      <w:sz w:val="30"/>
      <w:szCs w:val="24"/>
    </w:rPr>
  </w:style>
  <w:style w:type="paragraph" w:styleId="7">
    <w:name w:val="Plain Text"/>
    <w:basedOn w:val="1"/>
    <w:link w:val="38"/>
    <w:qFormat/>
    <w:locked/>
    <w:uiPriority w:val="0"/>
    <w:rPr>
      <w:rFonts w:ascii="宋体" w:hAnsi="Courier New" w:cs="Courier New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</w:style>
  <w:style w:type="paragraph" w:styleId="9">
    <w:name w:val="endnote text"/>
    <w:basedOn w:val="1"/>
    <w:unhideWhenUsed/>
    <w:qFormat/>
    <w:locked/>
    <w:uiPriority w:val="0"/>
    <w:pPr>
      <w:snapToGrid w:val="0"/>
      <w:jc w:val="left"/>
    </w:pPr>
    <w:rPr>
      <w:szCs w:val="21"/>
    </w:rPr>
  </w:style>
  <w:style w:type="paragraph" w:styleId="10">
    <w:name w:val="Balloon Text"/>
    <w:basedOn w:val="1"/>
    <w:next w:val="9"/>
    <w:link w:val="24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rFonts w:cs="Times New Roman"/>
      <w:b/>
      <w:bCs/>
    </w:rPr>
  </w:style>
  <w:style w:type="character" w:styleId="18">
    <w:name w:val="page number"/>
    <w:basedOn w:val="16"/>
    <w:qFormat/>
    <w:uiPriority w:val="0"/>
    <w:rPr>
      <w:rFonts w:cs="Times New Roman"/>
    </w:rPr>
  </w:style>
  <w:style w:type="character" w:styleId="19">
    <w:name w:val="Hyperlink"/>
    <w:basedOn w:val="16"/>
    <w:qFormat/>
    <w:uiPriority w:val="99"/>
    <w:rPr>
      <w:rFonts w:cs="Times New Roman"/>
      <w:color w:val="0000FF"/>
      <w:u w:val="single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21">
    <w:name w:val="Body Text First Indent 21"/>
    <w:basedOn w:val="22"/>
    <w:qFormat/>
    <w:uiPriority w:val="0"/>
    <w:pPr>
      <w:spacing w:after="120" w:line="340" w:lineRule="exact"/>
      <w:ind w:left="420" w:leftChars="200" w:right="-139" w:hanging="26" w:hangingChars="26"/>
    </w:pPr>
    <w:rPr>
      <w:rFonts w:ascii="华文中宋" w:hAnsi="华文中宋" w:eastAsia="华文中宋"/>
      <w:sz w:val="24"/>
      <w:szCs w:val="20"/>
    </w:rPr>
  </w:style>
  <w:style w:type="paragraph" w:customStyle="1" w:styleId="22">
    <w:name w:val="Body Text Indent1"/>
    <w:basedOn w:val="1"/>
    <w:qFormat/>
    <w:uiPriority w:val="0"/>
    <w:pPr>
      <w:spacing w:after="120"/>
      <w:ind w:left="420" w:leftChars="200"/>
    </w:pPr>
  </w:style>
  <w:style w:type="character" w:customStyle="1" w:styleId="23">
    <w:name w:val="日期 Char"/>
    <w:basedOn w:val="16"/>
    <w:link w:val="8"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24">
    <w:name w:val="批注框文本 Char"/>
    <w:basedOn w:val="16"/>
    <w:link w:val="10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5">
    <w:name w:val="页脚 Char"/>
    <w:basedOn w:val="16"/>
    <w:link w:val="11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6">
    <w:name w:val="页眉 Char"/>
    <w:basedOn w:val="16"/>
    <w:link w:val="12"/>
    <w:qFormat/>
    <w:locked/>
    <w:uiPriority w:val="0"/>
    <w:rPr>
      <w:rFonts w:cs="Times New Roman"/>
      <w:kern w:val="2"/>
      <w:sz w:val="24"/>
      <w:szCs w:val="24"/>
    </w:rPr>
  </w:style>
  <w:style w:type="paragraph" w:customStyle="1" w:styleId="27">
    <w:name w:val="修正1行"/>
    <w:basedOn w:val="1"/>
    <w:next w:val="1"/>
    <w:qFormat/>
    <w:uiPriority w:val="99"/>
    <w:pPr>
      <w:spacing w:line="480" w:lineRule="exact"/>
      <w:ind w:firstLine="200" w:firstLineChars="200"/>
    </w:pPr>
    <w:rPr>
      <w:rFonts w:ascii="宋体" w:hAnsi="宋体" w:eastAsia="仿宋_GB2312" w:cs="宋体"/>
      <w:sz w:val="32"/>
      <w:szCs w:val="32"/>
    </w:rPr>
  </w:style>
  <w:style w:type="paragraph" w:customStyle="1" w:styleId="28">
    <w:name w:val="Char Char Char Char Char Char"/>
    <w:basedOn w:val="1"/>
    <w:qFormat/>
    <w:uiPriority w:val="99"/>
    <w:pPr>
      <w:ind w:left="432" w:hanging="432"/>
    </w:pPr>
    <w:rPr>
      <w:sz w:val="24"/>
      <w:szCs w:val="24"/>
    </w:rPr>
  </w:style>
  <w:style w:type="character" w:customStyle="1" w:styleId="29">
    <w:name w:val="样式 仿宋_GB23121"/>
    <w:basedOn w:val="16"/>
    <w:qFormat/>
    <w:uiPriority w:val="99"/>
    <w:rPr>
      <w:rFonts w:ascii="仿宋_GB2312" w:hAnsi="仿宋_GB2312" w:eastAsia="仿宋_GB2312" w:cs="仿宋_GB2312"/>
      <w:sz w:val="32"/>
      <w:szCs w:val="32"/>
    </w:rPr>
  </w:style>
  <w:style w:type="paragraph" w:customStyle="1" w:styleId="30">
    <w:name w:val="conte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31">
    <w:name w:val="List Paragraph"/>
    <w:basedOn w:val="1"/>
    <w:qFormat/>
    <w:uiPriority w:val="99"/>
    <w:pPr>
      <w:ind w:firstLine="420" w:firstLineChars="200"/>
    </w:pPr>
  </w:style>
  <w:style w:type="paragraph" w:customStyle="1" w:styleId="32">
    <w:name w:val="Default Paragraph Font Para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33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spacing w:line="540" w:lineRule="exact"/>
      <w:ind w:left="907" w:hanging="453" w:firstLineChars="200"/>
    </w:pPr>
    <w:rPr>
      <w:rFonts w:ascii="Calibri" w:hAnsi="Calibri" w:cs="Calibri"/>
      <w:sz w:val="24"/>
      <w:szCs w:val="24"/>
    </w:rPr>
  </w:style>
  <w:style w:type="paragraph" w:customStyle="1" w:styleId="34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标题 1 Char"/>
    <w:basedOn w:val="16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6">
    <w:name w:val="正文文本 Char"/>
    <w:basedOn w:val="16"/>
    <w:link w:val="5"/>
    <w:qFormat/>
    <w:uiPriority w:val="0"/>
    <w:rPr>
      <w:rFonts w:eastAsia="仿宋_GB2312"/>
      <w:spacing w:val="-20"/>
      <w:kern w:val="2"/>
      <w:sz w:val="24"/>
      <w:szCs w:val="24"/>
    </w:rPr>
  </w:style>
  <w:style w:type="character" w:customStyle="1" w:styleId="37">
    <w:name w:val="正文文本缩进 Char"/>
    <w:basedOn w:val="16"/>
    <w:link w:val="6"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38">
    <w:name w:val="纯文本 Char"/>
    <w:basedOn w:val="16"/>
    <w:link w:val="7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9">
    <w:name w:val="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40">
    <w:name w:val="p0"/>
    <w:basedOn w:val="1"/>
    <w:qFormat/>
    <w:uiPriority w:val="99"/>
    <w:pPr>
      <w:widowControl/>
    </w:pPr>
    <w:rPr>
      <w:rFonts w:ascii="Calibri" w:hAnsi="Calibri" w:cs="宋体"/>
      <w:kern w:val="0"/>
    </w:rPr>
  </w:style>
  <w:style w:type="character" w:customStyle="1" w:styleId="41">
    <w:name w:val="NormalCharacter"/>
    <w:semiHidden/>
    <w:qFormat/>
    <w:uiPriority w:val="0"/>
  </w:style>
  <w:style w:type="paragraph" w:styleId="42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43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beforeLines="50" w:afterLines="50" w:line="640" w:lineRule="exact"/>
      <w:jc w:val="center"/>
    </w:pPr>
    <w:rPr>
      <w:rFonts w:eastAsia="方正小标宋_GBK"/>
      <w:snapToGrid w:val="0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4B1576-07F6-4917-9277-97D1EAEDC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705</Words>
  <Characters>715</Characters>
  <Lines>19</Lines>
  <Paragraphs>5</Paragraphs>
  <TotalTime>0</TotalTime>
  <ScaleCrop>false</ScaleCrop>
  <LinksUpToDate>false</LinksUpToDate>
  <CharactersWithSpaces>807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2021-08-23T23:38:00Z</dcterms:created>
  <dc:creator>微软用户</dc:creator>
  <cp:lastModifiedBy>Administrator</cp:lastModifiedBy>
  <cp:lastPrinted>2024-07-12T02:06:09Z</cp:lastPrinted>
  <dcterms:modified xsi:type="dcterms:W3CDTF">2024-07-12T03:04:10Z</dcterms:modified>
  <dc:title>泉丰泉工委〔2013〕 号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3E124173FC5249718A18C224AF8BE397_13</vt:lpwstr>
  </property>
</Properties>
</file>